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40577" w14:textId="309B7D98" w:rsidR="00395CF9" w:rsidRPr="0023189C" w:rsidRDefault="00395CF9" w:rsidP="592155BD">
      <w:pPr>
        <w:spacing w:line="276" w:lineRule="auto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592155BD">
        <w:rPr>
          <w:rFonts w:asciiTheme="minorHAnsi" w:hAnsiTheme="minorHAnsi" w:cstheme="minorBidi"/>
          <w:b/>
          <w:bCs/>
          <w:sz w:val="20"/>
          <w:szCs w:val="20"/>
        </w:rPr>
        <w:t xml:space="preserve">UMOWA </w:t>
      </w:r>
      <w:r w:rsidR="00BC0DA0" w:rsidRPr="592155BD">
        <w:rPr>
          <w:rFonts w:asciiTheme="minorHAnsi" w:hAnsiTheme="minorHAnsi" w:cstheme="minorBidi"/>
          <w:b/>
          <w:bCs/>
          <w:sz w:val="20"/>
          <w:szCs w:val="20"/>
        </w:rPr>
        <w:t>O POUFNOŚCI</w:t>
      </w:r>
    </w:p>
    <w:p w14:paraId="344269BF" w14:textId="77777777" w:rsidR="00395CF9" w:rsidRPr="0023189C" w:rsidRDefault="00395CF9" w:rsidP="592155BD">
      <w:pPr>
        <w:spacing w:line="276" w:lineRule="auto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592155BD">
        <w:rPr>
          <w:rFonts w:asciiTheme="minorHAnsi" w:hAnsiTheme="minorHAnsi" w:cstheme="minorBidi"/>
          <w:sz w:val="20"/>
          <w:szCs w:val="20"/>
        </w:rPr>
        <w:t xml:space="preserve">zwana dalej </w:t>
      </w:r>
      <w:r w:rsidR="00AA071F" w:rsidRPr="592155BD">
        <w:rPr>
          <w:rFonts w:asciiTheme="minorHAnsi" w:hAnsiTheme="minorHAnsi" w:cstheme="minorBidi"/>
          <w:b/>
          <w:bCs/>
          <w:sz w:val="20"/>
          <w:szCs w:val="20"/>
        </w:rPr>
        <w:t>Umową</w:t>
      </w:r>
    </w:p>
    <w:p w14:paraId="72DF81C0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038199E4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1DF96C1D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zawarta w dniu __________ roku w ____________________, pomiędzy:</w:t>
      </w:r>
    </w:p>
    <w:p w14:paraId="04B5556D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3B9AF59D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09839F24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b/>
          <w:sz w:val="20"/>
          <w:szCs w:val="20"/>
          <w:lang w:eastAsia="en-US"/>
        </w:rPr>
        <w:t xml:space="preserve">Adamed Pharma S.A. </w:t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 xml:space="preserve">z siedzibą w Pieńkowie, ul. Mariana Adamkiewicza 6A, 05-152 Czosnów, wpisaną do rejestru przedsiębiorców Krajowego Rejestru Sądowego, </w:t>
      </w:r>
      <w:bookmarkStart w:id="0" w:name="_Hlk14774016"/>
      <w:r w:rsidRPr="0023189C">
        <w:rPr>
          <w:rFonts w:asciiTheme="minorHAnsi" w:hAnsiTheme="minorHAnsi" w:cstheme="minorHAnsi"/>
          <w:sz w:val="20"/>
          <w:szCs w:val="20"/>
          <w:lang w:eastAsia="en-US"/>
        </w:rPr>
        <w:t>prowadzonego przez Sąd Rejonowy dla m.st. Warszawy w Warszawie, XIV Wydział Gospodarczy Krajowego Rejestru Sądowego</w:t>
      </w:r>
      <w:bookmarkEnd w:id="0"/>
      <w:r w:rsidRPr="0023189C">
        <w:rPr>
          <w:rFonts w:asciiTheme="minorHAnsi" w:hAnsiTheme="minorHAnsi" w:cstheme="minorHAnsi"/>
          <w:sz w:val="20"/>
          <w:szCs w:val="20"/>
          <w:lang w:eastAsia="en-US"/>
        </w:rPr>
        <w:t>, pod numerem KRS: 0000116926, posiadającą numer NIP: 7311751025, numer REGON: 472293752, o kapitale zakładowym w wysokości 718 430 000,00 zł pokrytym w całości, reprezentowaną przez:</w:t>
      </w:r>
    </w:p>
    <w:p w14:paraId="197CD5DD" w14:textId="77777777" w:rsidR="004716B0" w:rsidRPr="0023189C" w:rsidRDefault="004716B0" w:rsidP="0020551C">
      <w:pPr>
        <w:pStyle w:val="Akapitzlist"/>
        <w:numPr>
          <w:ilvl w:val="0"/>
          <w:numId w:val="1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____________________ – ____________________,</w:t>
      </w:r>
    </w:p>
    <w:p w14:paraId="65253216" w14:textId="77777777" w:rsidR="004716B0" w:rsidRPr="0023189C" w:rsidRDefault="004716B0" w:rsidP="0020551C">
      <w:pPr>
        <w:pStyle w:val="Akapitzlist"/>
        <w:numPr>
          <w:ilvl w:val="0"/>
          <w:numId w:val="1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____________________ – ____________________,</w:t>
      </w:r>
    </w:p>
    <w:p w14:paraId="5EFF55AD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75753F3C" w14:textId="77777777" w:rsidR="00720EFB" w:rsidRPr="0023189C" w:rsidRDefault="00720EFB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2E07E92B" w14:textId="7826D339" w:rsidR="00395CF9" w:rsidRPr="0023189C" w:rsidRDefault="006B38A8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z</w:t>
      </w:r>
      <w:r w:rsidR="00395CF9" w:rsidRPr="0023189C">
        <w:rPr>
          <w:rFonts w:asciiTheme="minorHAnsi" w:hAnsiTheme="minorHAnsi" w:cstheme="minorHAnsi"/>
          <w:sz w:val="20"/>
          <w:szCs w:val="20"/>
          <w:lang w:eastAsia="en-US"/>
        </w:rPr>
        <w:t>wan</w:t>
      </w:r>
      <w:r w:rsidR="00E63FDF">
        <w:rPr>
          <w:rFonts w:asciiTheme="minorHAnsi" w:hAnsiTheme="minorHAnsi" w:cstheme="minorHAnsi"/>
          <w:sz w:val="20"/>
          <w:szCs w:val="20"/>
          <w:lang w:eastAsia="en-US"/>
        </w:rPr>
        <w:t>ym</w:t>
      </w:r>
      <w:r w:rsidR="00395CF9" w:rsidRPr="0023189C">
        <w:rPr>
          <w:rFonts w:asciiTheme="minorHAnsi" w:hAnsiTheme="minorHAnsi" w:cstheme="minorHAnsi"/>
          <w:sz w:val="20"/>
          <w:szCs w:val="20"/>
          <w:lang w:eastAsia="en-US"/>
        </w:rPr>
        <w:t xml:space="preserve"> dalej </w:t>
      </w:r>
      <w:r w:rsidR="00BC0DA0" w:rsidRPr="0023189C">
        <w:rPr>
          <w:rFonts w:asciiTheme="minorHAnsi" w:hAnsiTheme="minorHAnsi" w:cstheme="minorHAnsi"/>
          <w:b/>
          <w:bCs/>
          <w:sz w:val="20"/>
          <w:szCs w:val="20"/>
          <w:lang w:eastAsia="en-US"/>
        </w:rPr>
        <w:t>Adamed</w:t>
      </w:r>
    </w:p>
    <w:p w14:paraId="0088E094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1E1C4BF5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a</w:t>
      </w:r>
    </w:p>
    <w:p w14:paraId="3E9AC6B4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0D8F393F" w14:textId="77777777" w:rsidR="004716B0" w:rsidRPr="00F95B3B" w:rsidRDefault="004716B0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bookmarkStart w:id="1" w:name="_Hlk15308122"/>
      <w:r w:rsidRPr="0023189C">
        <w:rPr>
          <w:rFonts w:asciiTheme="minorHAnsi" w:hAnsiTheme="minorHAnsi" w:cstheme="minorHAnsi"/>
          <w:b/>
          <w:sz w:val="20"/>
          <w:szCs w:val="20"/>
          <w:lang w:eastAsia="en-US"/>
        </w:rPr>
        <w:t>________________________________________</w:t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 xml:space="preserve"> z siedzibą w ____________________, ul. ____________________, ____________________, wpisaną/</w:t>
      </w:r>
      <w:proofErr w:type="spellStart"/>
      <w:r w:rsidRPr="0023189C">
        <w:rPr>
          <w:rFonts w:asciiTheme="minorHAnsi" w:hAnsiTheme="minorHAnsi" w:cstheme="minorHAnsi"/>
          <w:sz w:val="20"/>
          <w:szCs w:val="20"/>
          <w:lang w:eastAsia="en-US"/>
        </w:rPr>
        <w:t>ym</w:t>
      </w:r>
      <w:proofErr w:type="spellEnd"/>
      <w:r w:rsidRPr="0023189C">
        <w:rPr>
          <w:rFonts w:asciiTheme="minorHAnsi" w:hAnsiTheme="minorHAnsi" w:cstheme="minorHAnsi"/>
          <w:sz w:val="20"/>
          <w:szCs w:val="20"/>
          <w:lang w:eastAsia="en-US"/>
        </w:rPr>
        <w:t xml:space="preserve"> do rejestru przedsiębiorców/stowarzyszeń, innych organizacji społecznych i zawodowych, fundacji oraz samodzielnych publicznych zakładów opieki zdrowotnej Krajowego Rejestru Sądowego, prowadzonego przez Sąd Rejonowy ________________________________________, _____ Wydział Gospodarczy Krajowego Rejestru Sądowego, pod numerem KRS: ____________________, posiadającą/</w:t>
      </w:r>
      <w:proofErr w:type="spellStart"/>
      <w:r w:rsidRPr="0023189C">
        <w:rPr>
          <w:rFonts w:asciiTheme="minorHAnsi" w:hAnsiTheme="minorHAnsi" w:cstheme="minorHAnsi"/>
          <w:sz w:val="20"/>
          <w:szCs w:val="20"/>
          <w:lang w:eastAsia="en-US"/>
        </w:rPr>
        <w:t>ym</w:t>
      </w:r>
      <w:proofErr w:type="spellEnd"/>
      <w:r w:rsidRPr="0023189C">
        <w:rPr>
          <w:rFonts w:asciiTheme="minorHAnsi" w:hAnsiTheme="minorHAnsi" w:cstheme="minorHAnsi"/>
          <w:sz w:val="20"/>
          <w:szCs w:val="20"/>
          <w:lang w:eastAsia="en-US"/>
        </w:rPr>
        <w:t xml:space="preserve"> numer NIP: ____________________, numer REGON: </w:t>
      </w:r>
      <w:r w:rsidRPr="00F95B3B">
        <w:rPr>
          <w:rFonts w:asciiTheme="minorHAnsi" w:hAnsiTheme="minorHAnsi" w:cstheme="minorHAnsi"/>
          <w:sz w:val="20"/>
          <w:szCs w:val="20"/>
          <w:lang w:eastAsia="en-US"/>
        </w:rPr>
        <w:t>____________________, o kapitale zakładowym w wysokości: ____________________ zł pokrytym w całości, reprezentowaną/</w:t>
      </w:r>
      <w:proofErr w:type="spellStart"/>
      <w:r w:rsidRPr="00F95B3B">
        <w:rPr>
          <w:rFonts w:asciiTheme="minorHAnsi" w:hAnsiTheme="minorHAnsi" w:cstheme="minorHAnsi"/>
          <w:sz w:val="20"/>
          <w:szCs w:val="20"/>
          <w:lang w:eastAsia="en-US"/>
        </w:rPr>
        <w:t>ym</w:t>
      </w:r>
      <w:proofErr w:type="spellEnd"/>
      <w:r w:rsidRPr="00F95B3B">
        <w:rPr>
          <w:rFonts w:asciiTheme="minorHAnsi" w:hAnsiTheme="minorHAnsi" w:cstheme="minorHAnsi"/>
          <w:sz w:val="20"/>
          <w:szCs w:val="20"/>
          <w:lang w:eastAsia="en-US"/>
        </w:rPr>
        <w:t xml:space="preserve"> przez:</w:t>
      </w:r>
    </w:p>
    <w:p w14:paraId="4A93E606" w14:textId="77777777" w:rsidR="004716B0" w:rsidRPr="00F95B3B" w:rsidRDefault="004716B0" w:rsidP="0020551C">
      <w:pPr>
        <w:numPr>
          <w:ilvl w:val="0"/>
          <w:numId w:val="7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F95B3B">
        <w:rPr>
          <w:rFonts w:asciiTheme="minorHAnsi" w:hAnsiTheme="minorHAnsi" w:cstheme="minorHAnsi"/>
          <w:sz w:val="20"/>
          <w:szCs w:val="20"/>
          <w:lang w:eastAsia="en-US"/>
        </w:rPr>
        <w:t>____________________ – ____________________,</w:t>
      </w:r>
    </w:p>
    <w:p w14:paraId="26EC609A" w14:textId="77777777" w:rsidR="004716B0" w:rsidRPr="00F95B3B" w:rsidRDefault="004716B0" w:rsidP="0020551C">
      <w:pPr>
        <w:numPr>
          <w:ilvl w:val="0"/>
          <w:numId w:val="7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F95B3B">
        <w:rPr>
          <w:rFonts w:asciiTheme="minorHAnsi" w:hAnsiTheme="minorHAnsi" w:cstheme="minorHAnsi"/>
          <w:sz w:val="20"/>
          <w:szCs w:val="20"/>
          <w:lang w:eastAsia="en-US"/>
        </w:rPr>
        <w:t>____________________ – ____________________,</w:t>
      </w:r>
    </w:p>
    <w:bookmarkEnd w:id="1"/>
    <w:p w14:paraId="5542C76A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71CB5BFB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2A0C8FC3" w14:textId="7E9416C8" w:rsidR="00395CF9" w:rsidRPr="0023189C" w:rsidRDefault="00F41A6D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z</w:t>
      </w:r>
      <w:r w:rsidR="00395CF9"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waną</w:t>
      </w:r>
      <w:r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/</w:t>
      </w:r>
      <w:proofErr w:type="spellStart"/>
      <w:r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ym</w:t>
      </w:r>
      <w:proofErr w:type="spellEnd"/>
      <w:r w:rsidR="006B38A8"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/</w:t>
      </w:r>
      <w:r w:rsidR="00395CF9"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 xml:space="preserve"> dalej </w:t>
      </w:r>
      <w:r w:rsidR="00BC0DA0" w:rsidRPr="0023189C">
        <w:rPr>
          <w:rFonts w:asciiTheme="minorHAnsi" w:hAnsiTheme="minorHAnsi" w:cstheme="minorHAnsi"/>
          <w:b/>
          <w:bCs/>
          <w:sz w:val="20"/>
          <w:szCs w:val="20"/>
          <w:lang w:eastAsia="en-US"/>
        </w:rPr>
        <w:t>____________________</w:t>
      </w:r>
    </w:p>
    <w:p w14:paraId="3EF407A1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32D57285" w14:textId="77777777" w:rsidR="00395CF9" w:rsidRPr="0023189C" w:rsidRDefault="00395CF9" w:rsidP="00D81B7B">
      <w:pPr>
        <w:tabs>
          <w:tab w:val="num" w:pos="426"/>
        </w:tabs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zwanymi dalej łącznie </w:t>
      </w:r>
      <w:r w:rsidRPr="0023189C">
        <w:rPr>
          <w:rFonts w:asciiTheme="minorHAnsi" w:hAnsiTheme="minorHAnsi" w:cstheme="minorHAnsi"/>
          <w:b/>
          <w:bCs/>
          <w:sz w:val="20"/>
          <w:szCs w:val="20"/>
        </w:rPr>
        <w:t>Stronami</w:t>
      </w:r>
      <w:r w:rsidRPr="0023189C">
        <w:rPr>
          <w:rFonts w:asciiTheme="minorHAnsi" w:hAnsiTheme="minorHAnsi" w:cstheme="minorHAnsi"/>
          <w:sz w:val="20"/>
          <w:szCs w:val="20"/>
        </w:rPr>
        <w:t xml:space="preserve"> lub </w:t>
      </w:r>
      <w:r w:rsidR="00901469" w:rsidRPr="0023189C">
        <w:rPr>
          <w:rFonts w:asciiTheme="minorHAnsi" w:hAnsiTheme="minorHAnsi" w:cstheme="minorHAnsi"/>
          <w:sz w:val="20"/>
          <w:szCs w:val="20"/>
        </w:rPr>
        <w:t>indywidualnie</w:t>
      </w:r>
      <w:r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b/>
          <w:bCs/>
          <w:sz w:val="20"/>
          <w:szCs w:val="20"/>
        </w:rPr>
        <w:t>Stroną</w:t>
      </w:r>
    </w:p>
    <w:p w14:paraId="419739A6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18B6D45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91D1B0A" w14:textId="581C436C" w:rsidR="00F75E68" w:rsidRPr="0023189C" w:rsidRDefault="00F75E68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Każda ze Stron jest zwana dalej </w:t>
      </w:r>
      <w:r w:rsidRPr="0023189C">
        <w:rPr>
          <w:rFonts w:asciiTheme="minorHAnsi" w:hAnsiTheme="minorHAnsi" w:cstheme="minorHAnsi"/>
          <w:b/>
          <w:sz w:val="20"/>
          <w:szCs w:val="20"/>
        </w:rPr>
        <w:t>Ujawniającym</w:t>
      </w:r>
      <w:r w:rsidRPr="0023189C">
        <w:rPr>
          <w:rFonts w:asciiTheme="minorHAnsi" w:hAnsiTheme="minorHAnsi" w:cstheme="minorHAnsi"/>
          <w:sz w:val="20"/>
          <w:szCs w:val="20"/>
        </w:rPr>
        <w:t xml:space="preserve"> lub </w:t>
      </w:r>
      <w:r w:rsidRPr="0023189C">
        <w:rPr>
          <w:rFonts w:asciiTheme="minorHAnsi" w:hAnsiTheme="minorHAnsi" w:cstheme="minorHAnsi"/>
          <w:b/>
          <w:sz w:val="20"/>
          <w:szCs w:val="20"/>
        </w:rPr>
        <w:t>Otrzymującym</w:t>
      </w:r>
      <w:r w:rsidRPr="0023189C">
        <w:rPr>
          <w:rFonts w:asciiTheme="minorHAnsi" w:hAnsiTheme="minorHAnsi" w:cstheme="minorHAnsi"/>
          <w:sz w:val="20"/>
          <w:szCs w:val="20"/>
        </w:rPr>
        <w:t xml:space="preserve"> w zależności od tego, czy ujawnia swoje informacje drugiej Stronie, czy otrzymuje od drugiej Strony jej informacje.</w:t>
      </w:r>
    </w:p>
    <w:p w14:paraId="1CA34732" w14:textId="77777777" w:rsidR="00F75E68" w:rsidRPr="0023189C" w:rsidRDefault="00F75E68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u w:val="single"/>
        </w:rPr>
      </w:pPr>
    </w:p>
    <w:p w14:paraId="3EEF069B" w14:textId="77777777" w:rsidR="00F75E68" w:rsidRPr="0023189C" w:rsidRDefault="00F75E68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u w:val="single"/>
        </w:rPr>
      </w:pPr>
    </w:p>
    <w:p w14:paraId="0F3A185E" w14:textId="155E3340" w:rsidR="0023189C" w:rsidRPr="002F2762" w:rsidRDefault="0023189C" w:rsidP="0023189C">
      <w:pPr>
        <w:numPr>
          <w:ilvl w:val="0"/>
          <w:numId w:val="15"/>
        </w:numPr>
        <w:tabs>
          <w:tab w:val="clear" w:pos="1080"/>
        </w:tabs>
        <w:ind w:left="426" w:hanging="426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POSTANOWIENIA OGÓLNE </w:t>
      </w:r>
    </w:p>
    <w:p w14:paraId="011003CC" w14:textId="77777777" w:rsidR="00D81B7B" w:rsidRPr="0023189C" w:rsidRDefault="00D81B7B" w:rsidP="00D81B7B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72DD400C" w14:textId="51871927" w:rsidR="00F75E68" w:rsidRPr="0023189C" w:rsidRDefault="00F75E68" w:rsidP="1469C6D2">
      <w:pPr>
        <w:numPr>
          <w:ilvl w:val="0"/>
          <w:numId w:val="8"/>
        </w:numPr>
        <w:spacing w:line="276" w:lineRule="auto"/>
        <w:ind w:left="426" w:hanging="426"/>
        <w:jc w:val="both"/>
        <w:rPr>
          <w:rFonts w:asciiTheme="minorHAnsi" w:hAnsiTheme="minorHAnsi" w:cstheme="minorBidi"/>
          <w:sz w:val="20"/>
          <w:szCs w:val="20"/>
        </w:rPr>
      </w:pPr>
      <w:r w:rsidRPr="1469C6D2">
        <w:rPr>
          <w:rFonts w:asciiTheme="minorHAnsi" w:hAnsiTheme="minorHAnsi" w:cstheme="minorBidi"/>
          <w:sz w:val="20"/>
          <w:szCs w:val="20"/>
        </w:rPr>
        <w:t xml:space="preserve">Strony zamierzają podjąć rozmowy w celu omówienia możliwości współpracy w zakresie </w:t>
      </w:r>
      <w:r w:rsidR="4D6A5CA5" w:rsidRPr="1469C6D2">
        <w:rPr>
          <w:rFonts w:asciiTheme="minorHAnsi" w:hAnsiTheme="minorHAnsi" w:cstheme="minorBidi"/>
          <w:b/>
          <w:bCs/>
          <w:sz w:val="20"/>
          <w:szCs w:val="20"/>
        </w:rPr>
        <w:t>organizacji i kompleksowego zarządzania trwającym badaniem klinicznym I fazy (FIH)</w:t>
      </w:r>
      <w:r w:rsidRPr="1469C6D2">
        <w:rPr>
          <w:rFonts w:asciiTheme="minorHAnsi" w:hAnsiTheme="minorHAnsi" w:cstheme="minorBidi"/>
          <w:sz w:val="20"/>
          <w:szCs w:val="20"/>
        </w:rPr>
        <w:t xml:space="preserve">, zwanej dalej </w:t>
      </w:r>
      <w:r w:rsidR="00D81B7B" w:rsidRPr="1469C6D2">
        <w:rPr>
          <w:rFonts w:asciiTheme="minorHAnsi" w:hAnsiTheme="minorHAnsi" w:cstheme="minorBidi"/>
          <w:b/>
          <w:bCs/>
          <w:sz w:val="20"/>
          <w:szCs w:val="20"/>
        </w:rPr>
        <w:t>Transakcją</w:t>
      </w:r>
      <w:r w:rsidRPr="1469C6D2">
        <w:rPr>
          <w:rFonts w:asciiTheme="minorHAnsi" w:hAnsiTheme="minorHAnsi" w:cstheme="minorBidi"/>
          <w:sz w:val="20"/>
          <w:szCs w:val="20"/>
        </w:rPr>
        <w:t>.</w:t>
      </w:r>
    </w:p>
    <w:p w14:paraId="33449CB0" w14:textId="38F0C8D1" w:rsidR="00D81B7B" w:rsidRPr="0023189C" w:rsidRDefault="00D81B7B" w:rsidP="0020551C">
      <w:pPr>
        <w:pStyle w:val="Akapitzlist"/>
        <w:numPr>
          <w:ilvl w:val="0"/>
          <w:numId w:val="8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lastRenderedPageBreak/>
        <w:t xml:space="preserve">W celu omówienia możliwości zawarcia Transakcji, Ujawniający może ujawniać Otrzymującemu związane z Transakcją różne informacje, dane lub materiały, w tym: naukowe, badawcze, technologiczne, marketingowe, handlowe, techniczne, biznesowe, finansowe, organizacyjne itp., dotyczące działalności Ujawniającego i jego Podmiotów Powiązanych, prowadzonych projektów lub badań, wyników badań, eksperymentów lub testów, metod, składu, </w:t>
      </w:r>
      <w:proofErr w:type="spellStart"/>
      <w:r w:rsidRPr="0023189C">
        <w:rPr>
          <w:rFonts w:asciiTheme="minorHAnsi" w:hAnsiTheme="minorHAnsi" w:cstheme="minorHAnsi"/>
          <w:sz w:val="20"/>
          <w:szCs w:val="20"/>
        </w:rPr>
        <w:t>formulacji</w:t>
      </w:r>
      <w:proofErr w:type="spellEnd"/>
      <w:r w:rsidRPr="0023189C">
        <w:rPr>
          <w:rFonts w:asciiTheme="minorHAnsi" w:hAnsiTheme="minorHAnsi" w:cstheme="minorHAnsi"/>
          <w:sz w:val="20"/>
          <w:szCs w:val="20"/>
        </w:rPr>
        <w:t xml:space="preserve">, receptur, molekuł, struktury, procesów, doświadczeń, odkrycia, know-how, wynalazków, praw własności intelektualnej, wniosków patentowych, idei, pomysłów, planów, wzorów, algorytmów, produktów i planowanych produktów, zastosowania produktów, planowanych procesów, technologii produkcji, umów, klientów, dostawców i innych partnerów biznesowych, dystrybucji, danych finansowych, strategii marketingowych lub sprzedaży, strategii rozwoju, </w:t>
      </w:r>
      <w:r w:rsidR="0077672C">
        <w:rPr>
          <w:rFonts w:asciiTheme="minorHAnsi" w:hAnsiTheme="minorHAnsi" w:cstheme="minorHAnsi"/>
          <w:sz w:val="20"/>
          <w:szCs w:val="20"/>
        </w:rPr>
        <w:t xml:space="preserve">danych dotyczących </w:t>
      </w:r>
      <w:r w:rsidRPr="0023189C">
        <w:rPr>
          <w:rFonts w:asciiTheme="minorHAnsi" w:hAnsiTheme="minorHAnsi" w:cstheme="minorHAnsi"/>
          <w:sz w:val="20"/>
          <w:szCs w:val="20"/>
        </w:rPr>
        <w:t xml:space="preserve">zatrudnienia itp., z których wszystkie Ujawniający uważa za informacje poufne, bez względu na sposób i formę ich ujawnienia Otrzymującemu lub użyty środek przekazu i bez względu na to, czy są one oznaczone jako poufne. Wszelkie takie informacje, dane, materiały ujawnione w związku z Transakcją Otrzymującemu przez Ujawniającego są dalej łącznie zwane </w:t>
      </w:r>
      <w:r w:rsidR="0027135D">
        <w:rPr>
          <w:rFonts w:asciiTheme="minorHAnsi" w:hAnsiTheme="minorHAnsi" w:cstheme="minorHAnsi"/>
          <w:sz w:val="20"/>
          <w:szCs w:val="20"/>
        </w:rPr>
        <w:t>„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Informacjami Poufnymi</w:t>
      </w:r>
      <w:r w:rsidR="0027135D">
        <w:rPr>
          <w:rFonts w:asciiTheme="minorHAnsi" w:hAnsiTheme="minorHAnsi" w:cstheme="minorHAnsi"/>
          <w:b/>
          <w:bCs/>
          <w:sz w:val="20"/>
          <w:szCs w:val="20"/>
        </w:rPr>
        <w:t>”</w:t>
      </w:r>
      <w:r w:rsidRPr="0023189C">
        <w:rPr>
          <w:rFonts w:asciiTheme="minorHAnsi" w:hAnsiTheme="minorHAnsi" w:cstheme="minorHAnsi"/>
          <w:sz w:val="20"/>
          <w:szCs w:val="20"/>
        </w:rPr>
        <w:t>.</w:t>
      </w:r>
    </w:p>
    <w:p w14:paraId="28335026" w14:textId="4A4A5ED7" w:rsidR="00D81B7B" w:rsidRPr="0023189C" w:rsidRDefault="00D81B7B" w:rsidP="0020551C">
      <w:pPr>
        <w:pStyle w:val="Akapitzlist"/>
        <w:numPr>
          <w:ilvl w:val="0"/>
          <w:numId w:val="8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Termin „Informacje Poufne” obejmuje również fakt prowadzenia rozmów dotyczących Transakcji, ich treść, przebieg i wyniki oraz wszelkie propozycje lub ustalenia Stron w zakresie Transakcji, jak również treść i warunki Umowy.</w:t>
      </w:r>
    </w:p>
    <w:p w14:paraId="6BF78B61" w14:textId="3E77E43A" w:rsidR="00D81B7B" w:rsidRPr="0023189C" w:rsidRDefault="00D81B7B" w:rsidP="0020551C">
      <w:pPr>
        <w:pStyle w:val="Akapitzlist"/>
        <w:numPr>
          <w:ilvl w:val="0"/>
          <w:numId w:val="8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Informacje Poufne stanowią tajemnicę przedsiębiorstwa Ujawniającego lub jego Podmiotów Powiązanych w rozumieniu </w:t>
      </w:r>
      <w:r w:rsidR="00C05700" w:rsidRPr="0023189C">
        <w:rPr>
          <w:rFonts w:asciiTheme="minorHAnsi" w:hAnsiTheme="minorHAnsi" w:cstheme="minorHAnsi"/>
          <w:sz w:val="20"/>
          <w:szCs w:val="20"/>
        </w:rPr>
        <w:t>przepisów ustawy z dnia 16 kwietnia 1993 roku o zwalczaniu nieuczciwej konkurencji.</w:t>
      </w:r>
    </w:p>
    <w:p w14:paraId="614BC709" w14:textId="6E7C1262" w:rsidR="005E4E25" w:rsidRPr="0023189C" w:rsidRDefault="005E4E25" w:rsidP="005E4E25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2B7731C" w14:textId="77777777" w:rsidR="00D81B7B" w:rsidRPr="0023189C" w:rsidRDefault="00D81B7B" w:rsidP="00D81B7B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31042AFD" w14:textId="3CD126E9" w:rsidR="00D81B7B" w:rsidRPr="0023189C" w:rsidRDefault="00D81B7B" w:rsidP="00D81B7B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3189C">
        <w:rPr>
          <w:rFonts w:asciiTheme="minorHAnsi" w:hAnsiTheme="minorHAnsi" w:cstheme="minorHAnsi"/>
          <w:b/>
          <w:bCs/>
          <w:sz w:val="20"/>
          <w:szCs w:val="20"/>
        </w:rPr>
        <w:t xml:space="preserve">§ 2. </w:t>
      </w:r>
      <w:r w:rsidR="0023189C" w:rsidRPr="0023189C">
        <w:rPr>
          <w:rFonts w:asciiTheme="minorHAnsi" w:hAnsiTheme="minorHAnsi" w:cstheme="minorHAnsi"/>
          <w:b/>
          <w:bCs/>
          <w:sz w:val="20"/>
          <w:szCs w:val="20"/>
        </w:rPr>
        <w:t xml:space="preserve">PODMIOT POWIĄZANY </w:t>
      </w:r>
    </w:p>
    <w:p w14:paraId="768D972F" w14:textId="77777777" w:rsidR="00D81B7B" w:rsidRPr="0023189C" w:rsidRDefault="00D81B7B" w:rsidP="00D81B7B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809F5EB" w14:textId="2ED5F7DC" w:rsidR="00F75E68" w:rsidRPr="0023189C" w:rsidRDefault="00F75E68" w:rsidP="0020551C">
      <w:pPr>
        <w:numPr>
          <w:ilvl w:val="0"/>
          <w:numId w:val="9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Dla celów Umowy termin </w:t>
      </w:r>
      <w:r w:rsidR="00D81B7B" w:rsidRPr="0023189C">
        <w:rPr>
          <w:rFonts w:asciiTheme="minorHAnsi" w:hAnsiTheme="minorHAnsi" w:cstheme="minorHAnsi"/>
          <w:sz w:val="20"/>
          <w:szCs w:val="20"/>
        </w:rPr>
        <w:t>„Podmiot Powiązany” będzie rozumiany jako osoba, prawna lub fizyczna, polska lub zagraniczna, bezpośrednio lub pośrednio kontrolująca Stronę lub kontrolowana przez Stronę lub będąca pod wspólną kontrolą wobec Str</w:t>
      </w:r>
      <w:r w:rsidR="00147061">
        <w:rPr>
          <w:rFonts w:asciiTheme="minorHAnsi" w:hAnsiTheme="minorHAnsi" w:cstheme="minorHAnsi"/>
          <w:sz w:val="20"/>
          <w:szCs w:val="20"/>
        </w:rPr>
        <w:t>ony</w:t>
      </w:r>
      <w:r w:rsidR="00D81B7B" w:rsidRPr="0023189C">
        <w:rPr>
          <w:rFonts w:asciiTheme="minorHAnsi" w:hAnsiTheme="minorHAnsi" w:cstheme="minorHAnsi"/>
          <w:sz w:val="20"/>
          <w:szCs w:val="20"/>
        </w:rPr>
        <w:t xml:space="preserve"> z uwzględnieniem, iż dla celów niniejszej definicji „kontrola” (włączając w to pokrewne znaczenia „bycia kontrolowanym” i „będącym pod faktyczną kontrolą”), w odniesieniu do każdej ze Stron, będzie oznaczać (a)posiadanie, bezpośredniego lub pośredniego uprawnienia do zarządzania, niezależnie czy poprzez własność udziałów lub prawo głosu lub na podstawie umowy lub w jakikolwiek inny sposób </w:t>
      </w:r>
      <w:r w:rsidR="00444D61">
        <w:rPr>
          <w:rFonts w:asciiTheme="minorHAnsi" w:hAnsiTheme="minorHAnsi" w:cstheme="minorHAnsi"/>
          <w:sz w:val="20"/>
          <w:szCs w:val="20"/>
        </w:rPr>
        <w:t xml:space="preserve">lub </w:t>
      </w:r>
      <w:r w:rsidR="00D81B7B" w:rsidRPr="0023189C">
        <w:rPr>
          <w:rFonts w:asciiTheme="minorHAnsi" w:hAnsiTheme="minorHAnsi" w:cstheme="minorHAnsi"/>
          <w:sz w:val="20"/>
          <w:szCs w:val="20"/>
        </w:rPr>
        <w:t>(b) własność, bezpośrednio lub pośrednio więcej niż 25% (dwadzieścia pięć procent) wszystkich udziałów lub akcji.</w:t>
      </w:r>
    </w:p>
    <w:p w14:paraId="751E0F12" w14:textId="5EDD3D8B" w:rsidR="00D81B7B" w:rsidRPr="0023189C" w:rsidRDefault="00D81B7B" w:rsidP="0020551C">
      <w:pPr>
        <w:numPr>
          <w:ilvl w:val="0"/>
          <w:numId w:val="9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Odniesienia w Umowie do „Przedstawicieli” Strony oznaczają jakichkolwiek członków zarządu, dyrektorów, pracowników, współpracowników, pełnomocników i doradców prawnych i finansowych danej Strony i/lub jej Podmiotów Powiązanych.</w:t>
      </w:r>
    </w:p>
    <w:p w14:paraId="053DC944" w14:textId="77777777" w:rsidR="00D81B7B" w:rsidRPr="0023189C" w:rsidRDefault="00D81B7B" w:rsidP="00D81B7B">
      <w:p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778E24FB" w14:textId="63FEBC1A" w:rsidR="00D81B7B" w:rsidRPr="0023189C" w:rsidRDefault="00D81B7B" w:rsidP="00D81B7B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3189C">
        <w:rPr>
          <w:rFonts w:asciiTheme="minorHAnsi" w:hAnsiTheme="minorHAnsi" w:cstheme="minorHAnsi"/>
          <w:b/>
          <w:bCs/>
          <w:sz w:val="20"/>
          <w:szCs w:val="20"/>
        </w:rPr>
        <w:t xml:space="preserve">§ 3. </w:t>
      </w:r>
      <w:r w:rsidR="0023189C" w:rsidRPr="0023189C">
        <w:rPr>
          <w:rFonts w:asciiTheme="minorHAnsi" w:hAnsiTheme="minorHAnsi" w:cstheme="minorHAnsi"/>
          <w:b/>
          <w:bCs/>
          <w:sz w:val="20"/>
          <w:szCs w:val="20"/>
        </w:rPr>
        <w:t>ZOBOWIĄZANIA STRONY OTRZYMUJACEJ</w:t>
      </w:r>
    </w:p>
    <w:p w14:paraId="4DE66F01" w14:textId="77777777" w:rsidR="00D81B7B" w:rsidRPr="0023189C" w:rsidRDefault="00D81B7B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DF42CDA" w14:textId="41E0969C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1.</w:t>
      </w:r>
      <w:r w:rsidRPr="0023189C">
        <w:rPr>
          <w:rFonts w:asciiTheme="minorHAnsi" w:hAnsiTheme="minorHAnsi" w:cstheme="minorHAnsi"/>
          <w:sz w:val="20"/>
          <w:szCs w:val="20"/>
        </w:rPr>
        <w:tab/>
        <w:t>Otrzymujący jest uprawniony do korzystania z Informacji Poufnych wyłącznie w celu omówienia Transakcji. W szczególności Otrzymujący nie jest uprawniony do korzystania z Informacji Poufnych w celu prowadzenia badań lub eksperymentów samodzielnie lub na zlecenie innego podmiotu niż Ujawniający, ani w celu opracowywania, rozwoju, wytwarzania, promocji, licencjonowania lub sprzedaży jakichkolwiek produktów, usług lub procesów, chyba, że Strony na piśmie umówią się inaczej.</w:t>
      </w:r>
    </w:p>
    <w:p w14:paraId="0B696012" w14:textId="77777777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2.</w:t>
      </w:r>
      <w:r w:rsidRPr="0023189C">
        <w:rPr>
          <w:rFonts w:asciiTheme="minorHAnsi" w:hAnsiTheme="minorHAnsi" w:cstheme="minorHAnsi"/>
          <w:sz w:val="20"/>
          <w:szCs w:val="20"/>
        </w:rPr>
        <w:tab/>
        <w:t>Otrzymujący zobowiązany jest chronić Informacje Poufne i zachować je w ścisłej poufności przy użyciu należytej staranności i odpowiednich środków, w każdym przypadku nie gorszych niż staranność i środki używane do ochrony jego własnych Informacji Poufnych.</w:t>
      </w:r>
    </w:p>
    <w:p w14:paraId="1CB3B231" w14:textId="1E747B3D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3.</w:t>
      </w:r>
      <w:r w:rsidRPr="0023189C">
        <w:rPr>
          <w:rFonts w:asciiTheme="minorHAnsi" w:hAnsiTheme="minorHAnsi" w:cstheme="minorHAnsi"/>
          <w:sz w:val="20"/>
          <w:szCs w:val="20"/>
        </w:rPr>
        <w:tab/>
        <w:t xml:space="preserve">Otrzymujący nie ujawni Informacji Poufnych żadnym osobom trzecim (w całości lub części), bez uprzedniej pisemnej zgody Ujawniającego. W ramach swojej struktury Otrzymujący ograniczy ujawnianie Informacji </w:t>
      </w:r>
      <w:r w:rsidR="00147061">
        <w:rPr>
          <w:rFonts w:asciiTheme="minorHAnsi" w:hAnsiTheme="minorHAnsi" w:cstheme="minorHAnsi"/>
          <w:sz w:val="20"/>
          <w:szCs w:val="20"/>
        </w:rPr>
        <w:lastRenderedPageBreak/>
        <w:t xml:space="preserve">Poufnych </w:t>
      </w:r>
      <w:r w:rsidRPr="0023189C">
        <w:rPr>
          <w:rFonts w:asciiTheme="minorHAnsi" w:hAnsiTheme="minorHAnsi" w:cstheme="minorHAnsi"/>
          <w:sz w:val="20"/>
          <w:szCs w:val="20"/>
        </w:rPr>
        <w:t xml:space="preserve">wyłącznie do tych Przedstawicieli Otrzymującego lub jego Podmiotów Zależnych, którzy muszą korzystać z takich Informacji </w:t>
      </w:r>
      <w:r w:rsidR="0077672C">
        <w:rPr>
          <w:rFonts w:asciiTheme="minorHAnsi" w:hAnsiTheme="minorHAnsi" w:cstheme="minorHAnsi"/>
          <w:sz w:val="20"/>
          <w:szCs w:val="20"/>
        </w:rPr>
        <w:t xml:space="preserve">Poufnych </w:t>
      </w:r>
      <w:r w:rsidRPr="0023189C">
        <w:rPr>
          <w:rFonts w:asciiTheme="minorHAnsi" w:hAnsiTheme="minorHAnsi" w:cstheme="minorHAnsi"/>
          <w:sz w:val="20"/>
          <w:szCs w:val="20"/>
        </w:rPr>
        <w:t xml:space="preserve">w związku z ich zaangażowaniem w omówienie </w:t>
      </w:r>
      <w:r w:rsidRPr="00F01B64">
        <w:rPr>
          <w:rFonts w:asciiTheme="minorHAnsi" w:hAnsiTheme="minorHAnsi" w:cstheme="minorHAnsi"/>
          <w:sz w:val="20"/>
          <w:szCs w:val="20"/>
        </w:rPr>
        <w:t>Transakcji</w:t>
      </w:r>
      <w:r w:rsidRPr="0023189C">
        <w:rPr>
          <w:rFonts w:asciiTheme="minorHAnsi" w:hAnsiTheme="minorHAnsi" w:cstheme="minorHAnsi"/>
          <w:sz w:val="20"/>
          <w:szCs w:val="20"/>
        </w:rPr>
        <w:t xml:space="preserve">, zawsze pod warunkiem, że Przedstawiciele ci zostaną poinformowani przez Otrzymującego o obowiązkach wynikających z Umowy i zostaną zobowiązani do przestrzegania wszystkich postanowień Umowy, w szczególności do zachowania Informacji Poufnych w ścisłej poufności i niewykorzystywania, ani nieujawniania Informacji Poufnych w sposób inny niż dozwolony Umową. Jakiekolwiek naruszenie przez Przedstawiciela Otrzymującego obowiązku poufności lub zakazu używania Informacji </w:t>
      </w:r>
      <w:r w:rsidR="0077672C">
        <w:rPr>
          <w:rFonts w:asciiTheme="minorHAnsi" w:hAnsiTheme="minorHAnsi" w:cstheme="minorHAnsi"/>
          <w:sz w:val="20"/>
          <w:szCs w:val="20"/>
        </w:rPr>
        <w:t xml:space="preserve">Poufnych </w:t>
      </w:r>
      <w:r w:rsidRPr="0023189C">
        <w:rPr>
          <w:rFonts w:asciiTheme="minorHAnsi" w:hAnsiTheme="minorHAnsi" w:cstheme="minorHAnsi"/>
          <w:sz w:val="20"/>
          <w:szCs w:val="20"/>
        </w:rPr>
        <w:t>w innym celu niż dozwolony Umową, będzie uważane za naruszenie Umowy przez Otrzymującego. Otrzymujący ponosi odpowiedzialność za działania lub zaniechania swoich Przedstawicieli jak za własne działania lub zaniechania.</w:t>
      </w:r>
    </w:p>
    <w:p w14:paraId="26642444" w14:textId="77777777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4. </w:t>
      </w:r>
      <w:r w:rsidRPr="0023189C">
        <w:rPr>
          <w:rFonts w:asciiTheme="minorHAnsi" w:hAnsiTheme="minorHAnsi" w:cstheme="minorHAnsi"/>
          <w:sz w:val="20"/>
          <w:szCs w:val="20"/>
        </w:rPr>
        <w:tab/>
        <w:t>Jakiekolwiek duplikowanie Informacji Poufnych będzie ograniczone wyłącznie w zakresie niezbędnym do ich uzasadnionego użycia.</w:t>
      </w:r>
    </w:p>
    <w:p w14:paraId="1C80E981" w14:textId="3BAF7C0D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5.</w:t>
      </w:r>
      <w:r w:rsidRPr="0023189C">
        <w:rPr>
          <w:rFonts w:asciiTheme="minorHAnsi" w:hAnsiTheme="minorHAnsi" w:cstheme="minorHAnsi"/>
          <w:sz w:val="20"/>
          <w:szCs w:val="20"/>
        </w:rPr>
        <w:tab/>
      </w:r>
      <w:r w:rsidR="00F75E68" w:rsidRPr="0023189C">
        <w:rPr>
          <w:rFonts w:asciiTheme="minorHAnsi" w:hAnsiTheme="minorHAnsi" w:cstheme="minorHAnsi"/>
          <w:sz w:val="20"/>
          <w:szCs w:val="20"/>
        </w:rPr>
        <w:t>Otrzymujący jest zobowiązany niezwłocznie poinformować Ujawniającego o każdym przypadku nieuprawnionego ujawnienia lub użycia Informacji</w:t>
      </w:r>
      <w:r w:rsidR="00444D61">
        <w:rPr>
          <w:rFonts w:asciiTheme="minorHAnsi" w:hAnsiTheme="minorHAnsi" w:cstheme="minorHAnsi"/>
          <w:sz w:val="20"/>
          <w:szCs w:val="20"/>
        </w:rPr>
        <w:t xml:space="preserve"> Poufnych</w:t>
      </w:r>
      <w:r w:rsidR="00F75E68" w:rsidRPr="0023189C">
        <w:rPr>
          <w:rFonts w:asciiTheme="minorHAnsi" w:hAnsiTheme="minorHAnsi" w:cstheme="minorHAnsi"/>
          <w:sz w:val="20"/>
          <w:szCs w:val="20"/>
        </w:rPr>
        <w:t>.</w:t>
      </w:r>
    </w:p>
    <w:p w14:paraId="6D6AB9E2" w14:textId="59E73EA8" w:rsidR="00F75E68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6.</w:t>
      </w:r>
      <w:r w:rsidRPr="0023189C">
        <w:rPr>
          <w:rFonts w:asciiTheme="minorHAnsi" w:hAnsiTheme="minorHAnsi" w:cstheme="minorHAnsi"/>
          <w:sz w:val="20"/>
          <w:szCs w:val="20"/>
        </w:rPr>
        <w:tab/>
      </w:r>
      <w:r w:rsidR="00F75E68" w:rsidRPr="0023189C">
        <w:rPr>
          <w:rFonts w:asciiTheme="minorHAnsi" w:hAnsiTheme="minorHAnsi" w:cstheme="minorHAnsi"/>
          <w:sz w:val="20"/>
          <w:szCs w:val="20"/>
        </w:rPr>
        <w:t xml:space="preserve">Niezależnie od postanowień ustępów powyższych, Otrzymujący będzie mógł ujawnić Informacje </w:t>
      </w:r>
      <w:r w:rsidR="00444D61">
        <w:rPr>
          <w:rFonts w:asciiTheme="minorHAnsi" w:hAnsiTheme="minorHAnsi" w:cstheme="minorHAnsi"/>
          <w:sz w:val="20"/>
          <w:szCs w:val="20"/>
        </w:rPr>
        <w:t xml:space="preserve">Poufne </w:t>
      </w:r>
      <w:r w:rsidR="00F75E68" w:rsidRPr="0023189C">
        <w:rPr>
          <w:rFonts w:asciiTheme="minorHAnsi" w:hAnsiTheme="minorHAnsi" w:cstheme="minorHAnsi"/>
          <w:sz w:val="20"/>
          <w:szCs w:val="20"/>
        </w:rPr>
        <w:t xml:space="preserve">wyłącznie: </w:t>
      </w:r>
    </w:p>
    <w:p w14:paraId="6C1F7DB1" w14:textId="4E2118D8" w:rsidR="00D81B7B" w:rsidRPr="0023189C" w:rsidRDefault="00F75E68" w:rsidP="00081AE3">
      <w:pPr>
        <w:pStyle w:val="Akapitzlist"/>
        <w:numPr>
          <w:ilvl w:val="1"/>
          <w:numId w:val="10"/>
        </w:numPr>
        <w:tabs>
          <w:tab w:val="left" w:pos="1134"/>
        </w:tabs>
        <w:spacing w:line="276" w:lineRule="auto"/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na wiążące polecenie sądu lub innego uprawnionego organu państwowego</w:t>
      </w:r>
      <w:r w:rsidR="00147061">
        <w:rPr>
          <w:rFonts w:asciiTheme="minorHAnsi" w:hAnsiTheme="minorHAnsi" w:cstheme="minorHAnsi"/>
          <w:sz w:val="20"/>
          <w:szCs w:val="20"/>
        </w:rPr>
        <w:t>,</w:t>
      </w:r>
    </w:p>
    <w:p w14:paraId="6667D20F" w14:textId="6D1824FF" w:rsidR="00444D61" w:rsidRDefault="00F75E68" w:rsidP="00444D61">
      <w:pPr>
        <w:pStyle w:val="Akapitzlist"/>
        <w:numPr>
          <w:ilvl w:val="1"/>
          <w:numId w:val="10"/>
        </w:numPr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w innych przypadkach, gdy jest to wymagane przez bezwzględnie obowiązujące przepisy prawa</w:t>
      </w:r>
      <w:r w:rsidR="00147061">
        <w:rPr>
          <w:rFonts w:asciiTheme="minorHAnsi" w:hAnsiTheme="minorHAnsi" w:cstheme="minorHAnsi"/>
          <w:sz w:val="20"/>
          <w:szCs w:val="20"/>
        </w:rPr>
        <w:t>,</w:t>
      </w:r>
    </w:p>
    <w:p w14:paraId="2E0CB91C" w14:textId="65B45877" w:rsidR="00D81B7B" w:rsidRPr="00444D61" w:rsidRDefault="00F75E68" w:rsidP="00C25EE2">
      <w:p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444D61">
        <w:rPr>
          <w:rFonts w:asciiTheme="minorHAnsi" w:hAnsiTheme="minorHAnsi" w:cstheme="minorHAnsi"/>
          <w:sz w:val="20"/>
          <w:szCs w:val="20"/>
        </w:rPr>
        <w:t>pod warunkiem</w:t>
      </w:r>
      <w:r w:rsidR="00444D61">
        <w:rPr>
          <w:rFonts w:asciiTheme="minorHAnsi" w:hAnsiTheme="minorHAnsi" w:cstheme="minorHAnsi"/>
          <w:sz w:val="20"/>
          <w:szCs w:val="20"/>
        </w:rPr>
        <w:t>,</w:t>
      </w:r>
      <w:r w:rsidRPr="00444D61">
        <w:rPr>
          <w:rFonts w:asciiTheme="minorHAnsi" w:hAnsiTheme="minorHAnsi" w:cstheme="minorHAnsi"/>
          <w:sz w:val="20"/>
          <w:szCs w:val="20"/>
        </w:rPr>
        <w:t xml:space="preserve"> że Otrzymujący:</w:t>
      </w:r>
    </w:p>
    <w:p w14:paraId="19E78D7D" w14:textId="3E99E545" w:rsidR="00D81B7B" w:rsidRPr="00444D61" w:rsidRDefault="00444D61" w:rsidP="00F01B64">
      <w:pPr>
        <w:pStyle w:val="Akapitzlist"/>
        <w:numPr>
          <w:ilvl w:val="2"/>
          <w:numId w:val="10"/>
        </w:numPr>
        <w:spacing w:line="276" w:lineRule="auto"/>
        <w:ind w:left="1134" w:hanging="294"/>
        <w:jc w:val="both"/>
        <w:rPr>
          <w:rFonts w:asciiTheme="minorHAnsi" w:hAnsiTheme="minorHAnsi" w:cstheme="minorHAnsi"/>
          <w:sz w:val="20"/>
          <w:szCs w:val="20"/>
        </w:rPr>
      </w:pPr>
      <w:r w:rsidRPr="00444D61">
        <w:rPr>
          <w:rFonts w:asciiTheme="minorHAnsi" w:hAnsiTheme="minorHAnsi" w:cstheme="minorHAnsi"/>
          <w:sz w:val="20"/>
          <w:szCs w:val="20"/>
        </w:rPr>
        <w:t xml:space="preserve">przed </w:t>
      </w:r>
      <w:r w:rsidR="00F75E68" w:rsidRPr="00444D61">
        <w:rPr>
          <w:rFonts w:asciiTheme="minorHAnsi" w:hAnsiTheme="minorHAnsi" w:cstheme="minorHAnsi"/>
          <w:sz w:val="20"/>
          <w:szCs w:val="20"/>
        </w:rPr>
        <w:t>ujawnieni</w:t>
      </w:r>
      <w:r w:rsidRPr="00444D61">
        <w:rPr>
          <w:rFonts w:asciiTheme="minorHAnsi" w:hAnsiTheme="minorHAnsi" w:cstheme="minorHAnsi"/>
          <w:sz w:val="20"/>
          <w:szCs w:val="20"/>
        </w:rPr>
        <w:t>em</w:t>
      </w:r>
      <w:r w:rsidR="00F75E68" w:rsidRPr="00444D61">
        <w:rPr>
          <w:rFonts w:asciiTheme="minorHAnsi" w:hAnsiTheme="minorHAnsi" w:cstheme="minorHAnsi"/>
          <w:sz w:val="20"/>
          <w:szCs w:val="20"/>
        </w:rPr>
        <w:t xml:space="preserve"> niezwłocznie powiadomi na piśmie Ujawniającego o obowiązku ujawnienia (o ile jest to dopuszczalne prawnie); </w:t>
      </w:r>
    </w:p>
    <w:p w14:paraId="7F57DEBB" w14:textId="77777777" w:rsidR="00D81B7B" w:rsidRPr="0023189C" w:rsidRDefault="00F75E68" w:rsidP="00F01B64">
      <w:pPr>
        <w:pStyle w:val="Akapitzlist"/>
        <w:numPr>
          <w:ilvl w:val="2"/>
          <w:numId w:val="10"/>
        </w:numPr>
        <w:spacing w:line="276" w:lineRule="auto"/>
        <w:ind w:left="1134" w:hanging="283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weźmie pod uwagę uzasadnione uwagi Ujawniającego co do zakresu, treści, czasu i sposobu ujawnienia żądanych Informacji i umożliwi Ujawniającemu podjęcie kroków celem uniknięcia konieczności ujawnienia lub ograniczenia jego zakresu;</w:t>
      </w:r>
    </w:p>
    <w:p w14:paraId="1E677F1F" w14:textId="3C1A3CF3" w:rsidR="00D81B7B" w:rsidRPr="0023189C" w:rsidRDefault="00444D61" w:rsidP="00F01B64">
      <w:pPr>
        <w:pStyle w:val="Akapitzlist"/>
        <w:numPr>
          <w:ilvl w:val="2"/>
          <w:numId w:val="10"/>
        </w:numPr>
        <w:spacing w:line="276" w:lineRule="auto"/>
        <w:ind w:left="1134" w:hanging="283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dołoży </w:t>
      </w:r>
      <w:r w:rsidR="00F75E68" w:rsidRPr="0023189C">
        <w:rPr>
          <w:rFonts w:asciiTheme="minorHAnsi" w:hAnsiTheme="minorHAnsi" w:cstheme="minorHAnsi"/>
          <w:sz w:val="20"/>
          <w:szCs w:val="20"/>
        </w:rPr>
        <w:t xml:space="preserve">należytych </w:t>
      </w:r>
      <w:proofErr w:type="gramStart"/>
      <w:r w:rsidR="00F75E68" w:rsidRPr="0023189C">
        <w:rPr>
          <w:rFonts w:asciiTheme="minorHAnsi" w:hAnsiTheme="minorHAnsi" w:cstheme="minorHAnsi"/>
          <w:sz w:val="20"/>
          <w:szCs w:val="20"/>
        </w:rPr>
        <w:t>starań</w:t>
      </w:r>
      <w:proofErr w:type="gramEnd"/>
      <w:r w:rsidR="00F75E68" w:rsidRPr="0023189C">
        <w:rPr>
          <w:rFonts w:asciiTheme="minorHAnsi" w:hAnsiTheme="minorHAnsi" w:cstheme="minorHAnsi"/>
          <w:sz w:val="20"/>
          <w:szCs w:val="20"/>
        </w:rPr>
        <w:t xml:space="preserve"> aby zabezpieczyć Informacje </w:t>
      </w:r>
      <w:r w:rsidR="00147061">
        <w:rPr>
          <w:rFonts w:asciiTheme="minorHAnsi" w:hAnsiTheme="minorHAnsi" w:cstheme="minorHAnsi"/>
          <w:sz w:val="20"/>
          <w:szCs w:val="20"/>
        </w:rPr>
        <w:t xml:space="preserve">Poufne </w:t>
      </w:r>
      <w:r w:rsidR="00F75E68" w:rsidRPr="0023189C">
        <w:rPr>
          <w:rFonts w:asciiTheme="minorHAnsi" w:hAnsiTheme="minorHAnsi" w:cstheme="minorHAnsi"/>
          <w:sz w:val="20"/>
          <w:szCs w:val="20"/>
        </w:rPr>
        <w:t>w związku z takim ujawnieniem;</w:t>
      </w:r>
    </w:p>
    <w:p w14:paraId="194DAB07" w14:textId="476BECD8" w:rsidR="00F75E68" w:rsidRPr="0023189C" w:rsidRDefault="00F75E68" w:rsidP="00F01B64">
      <w:pPr>
        <w:pStyle w:val="Akapitzlist"/>
        <w:numPr>
          <w:ilvl w:val="2"/>
          <w:numId w:val="10"/>
        </w:numPr>
        <w:spacing w:line="276" w:lineRule="auto"/>
        <w:ind w:left="1134" w:hanging="283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Informacje </w:t>
      </w:r>
      <w:r w:rsidR="00444D61">
        <w:rPr>
          <w:rFonts w:asciiTheme="minorHAnsi" w:hAnsiTheme="minorHAnsi" w:cstheme="minorHAnsi"/>
          <w:sz w:val="20"/>
          <w:szCs w:val="20"/>
        </w:rPr>
        <w:t xml:space="preserve">Poufne </w:t>
      </w:r>
      <w:r w:rsidRPr="0023189C">
        <w:rPr>
          <w:rFonts w:asciiTheme="minorHAnsi" w:hAnsiTheme="minorHAnsi" w:cstheme="minorHAnsi"/>
          <w:sz w:val="20"/>
          <w:szCs w:val="20"/>
        </w:rPr>
        <w:t>ujawni wyłącznie w minimalnym koniecznym zakresie.</w:t>
      </w:r>
    </w:p>
    <w:p w14:paraId="74EE2270" w14:textId="77777777" w:rsidR="00D81B7B" w:rsidRPr="0023189C" w:rsidRDefault="00D81B7B" w:rsidP="00444D61">
      <w:pPr>
        <w:pStyle w:val="Akapitzlist"/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</w:p>
    <w:p w14:paraId="0C03EC85" w14:textId="73FF908A" w:rsidR="00D81B7B" w:rsidRPr="005B01B9" w:rsidRDefault="00D81B7B" w:rsidP="00D81B7B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5B01B9">
        <w:rPr>
          <w:rFonts w:asciiTheme="minorHAnsi" w:hAnsiTheme="minorHAnsi" w:cstheme="minorHAnsi"/>
          <w:b/>
          <w:bCs/>
          <w:sz w:val="20"/>
          <w:szCs w:val="20"/>
        </w:rPr>
        <w:t xml:space="preserve">§ 4. </w:t>
      </w:r>
      <w:r w:rsidR="005B01B9" w:rsidRPr="005B01B9">
        <w:rPr>
          <w:rFonts w:asciiTheme="minorHAnsi" w:hAnsiTheme="minorHAnsi" w:cstheme="minorHAnsi"/>
          <w:b/>
          <w:bCs/>
          <w:sz w:val="20"/>
          <w:szCs w:val="20"/>
        </w:rPr>
        <w:t xml:space="preserve">WYŁĄCZENIA </w:t>
      </w:r>
    </w:p>
    <w:p w14:paraId="22F78AE5" w14:textId="78224711" w:rsidR="005B01B9" w:rsidRDefault="005B01B9" w:rsidP="00D81B7B">
      <w:pPr>
        <w:spacing w:line="276" w:lineRule="auto"/>
        <w:rPr>
          <w:rFonts w:asciiTheme="minorHAnsi" w:hAnsiTheme="minorHAnsi" w:cstheme="minorHAnsi"/>
          <w:sz w:val="20"/>
          <w:szCs w:val="20"/>
          <w:u w:val="single"/>
        </w:rPr>
      </w:pPr>
    </w:p>
    <w:p w14:paraId="350F462B" w14:textId="77777777" w:rsidR="00081AE3" w:rsidRDefault="00081AE3" w:rsidP="00081AE3">
      <w:pPr>
        <w:tabs>
          <w:tab w:val="left" w:pos="426"/>
        </w:tabs>
        <w:spacing w:line="276" w:lineRule="auto"/>
        <w:ind w:left="420" w:hanging="4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1.</w:t>
      </w:r>
      <w:r>
        <w:rPr>
          <w:rFonts w:asciiTheme="minorHAnsi" w:hAnsiTheme="minorHAnsi" w:cstheme="minorHAnsi"/>
          <w:sz w:val="20"/>
          <w:szCs w:val="20"/>
        </w:rPr>
        <w:tab/>
      </w:r>
      <w:r w:rsidR="005B01B9" w:rsidRPr="00081AE3">
        <w:rPr>
          <w:rFonts w:asciiTheme="minorHAnsi" w:hAnsiTheme="minorHAnsi" w:cstheme="minorHAnsi"/>
          <w:sz w:val="20"/>
          <w:szCs w:val="20"/>
        </w:rPr>
        <w:t>Zobowiązanie do zachowania poufności Informacji Poufnych</w:t>
      </w:r>
      <w:r w:rsidRPr="00081AE3">
        <w:rPr>
          <w:rFonts w:asciiTheme="minorHAnsi" w:hAnsiTheme="minorHAnsi" w:cstheme="minorHAnsi"/>
          <w:sz w:val="20"/>
          <w:szCs w:val="20"/>
        </w:rPr>
        <w:t xml:space="preserve"> przez Otrzymującego, nie dotyczy: </w:t>
      </w:r>
    </w:p>
    <w:p w14:paraId="77873A31" w14:textId="77777777" w:rsidR="00081AE3" w:rsidRDefault="00081AE3" w:rsidP="00081AE3">
      <w:pPr>
        <w:tabs>
          <w:tab w:val="left" w:pos="426"/>
        </w:tabs>
        <w:spacing w:line="276" w:lineRule="auto"/>
        <w:ind w:left="420" w:hanging="420"/>
        <w:jc w:val="both"/>
        <w:rPr>
          <w:rFonts w:asciiTheme="minorHAnsi" w:hAnsiTheme="minorHAnsi" w:cstheme="minorHAnsi"/>
          <w:sz w:val="20"/>
          <w:szCs w:val="20"/>
        </w:rPr>
      </w:pPr>
    </w:p>
    <w:p w14:paraId="765F8741" w14:textId="3258FEFF" w:rsidR="00081AE3" w:rsidRPr="00081AE3" w:rsidRDefault="00081AE3" w:rsidP="009154FE">
      <w:pPr>
        <w:tabs>
          <w:tab w:val="left" w:pos="426"/>
        </w:tabs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Pr="00081AE3">
        <w:rPr>
          <w:rFonts w:asciiTheme="minorHAnsi" w:hAnsiTheme="minorHAnsi" w:cstheme="minorHAnsi"/>
          <w:sz w:val="20"/>
          <w:szCs w:val="20"/>
        </w:rPr>
        <w:t>.1.</w:t>
      </w:r>
      <w:r>
        <w:rPr>
          <w:rFonts w:asciiTheme="minorHAnsi" w:hAnsiTheme="minorHAnsi" w:cstheme="minorHAnsi"/>
          <w:sz w:val="20"/>
          <w:szCs w:val="20"/>
        </w:rPr>
        <w:tab/>
      </w:r>
      <w:r w:rsidRPr="00081AE3">
        <w:rPr>
          <w:rFonts w:asciiTheme="minorHAnsi" w:hAnsiTheme="minorHAnsi" w:cstheme="minorHAnsi"/>
          <w:sz w:val="20"/>
          <w:szCs w:val="20"/>
        </w:rPr>
        <w:t xml:space="preserve">informacji, które przed ich ujawnieniem Otrzymującemu były publicznie znane lub znajdowały się w domenie publicznej; </w:t>
      </w:r>
    </w:p>
    <w:p w14:paraId="49D4CD8A" w14:textId="2B62F0D4" w:rsidR="00081AE3" w:rsidRPr="0023189C" w:rsidRDefault="00081AE3" w:rsidP="009154FE">
      <w:pPr>
        <w:pStyle w:val="Akapitzlist"/>
        <w:tabs>
          <w:tab w:val="left" w:pos="1134"/>
        </w:tabs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Pr="0023189C">
        <w:rPr>
          <w:rFonts w:asciiTheme="minorHAnsi" w:hAnsiTheme="minorHAnsi" w:cstheme="minorHAnsi"/>
          <w:sz w:val="20"/>
          <w:szCs w:val="20"/>
        </w:rPr>
        <w:t>.2.</w:t>
      </w:r>
      <w:r>
        <w:rPr>
          <w:rFonts w:asciiTheme="minorHAnsi" w:hAnsiTheme="minorHAnsi" w:cstheme="minorHAnsi"/>
          <w:sz w:val="20"/>
          <w:szCs w:val="20"/>
        </w:rPr>
        <w:tab/>
      </w:r>
      <w:r w:rsidRPr="0023189C">
        <w:rPr>
          <w:rFonts w:asciiTheme="minorHAnsi" w:hAnsiTheme="minorHAnsi" w:cstheme="minorHAnsi"/>
          <w:sz w:val="20"/>
          <w:szCs w:val="20"/>
        </w:rPr>
        <w:t>informacji, które po ich ujawnieniu Otrzymującemu stały się publicznie znane lub zostały ujawnione w domenie publicznej bez naruszenia Umowy przez Otrzymującego;</w:t>
      </w:r>
    </w:p>
    <w:p w14:paraId="03DDFA88" w14:textId="2368EAF4" w:rsidR="00081AE3" w:rsidRPr="0023189C" w:rsidRDefault="009154FE" w:rsidP="009154FE">
      <w:pPr>
        <w:tabs>
          <w:tab w:val="left" w:pos="426"/>
        </w:tabs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="00081AE3" w:rsidRPr="0023189C">
        <w:rPr>
          <w:rFonts w:asciiTheme="minorHAnsi" w:hAnsiTheme="minorHAnsi" w:cstheme="minorHAnsi"/>
          <w:sz w:val="20"/>
          <w:szCs w:val="20"/>
        </w:rPr>
        <w:t>.3.</w:t>
      </w:r>
      <w:r>
        <w:rPr>
          <w:rFonts w:asciiTheme="minorHAnsi" w:hAnsiTheme="minorHAnsi" w:cstheme="minorHAnsi"/>
          <w:sz w:val="20"/>
          <w:szCs w:val="20"/>
        </w:rPr>
        <w:tab/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informacji, które zgodnie z prawem znajdowały się w posiadaniu Otrzymującego, przed zawarciem niniejszej Umowy lub ich ujawnieniem mu przez Ujawniającego (co będzie udowodnione przez Otrzymującego) i nie zostały uzyskane, pośrednio lub bezpośrednio, od Ujawniającego w dniu lub po dniu zawarcia Umowy; </w:t>
      </w:r>
    </w:p>
    <w:p w14:paraId="75E0ED3F" w14:textId="358912C5" w:rsidR="00081AE3" w:rsidRPr="0023189C" w:rsidRDefault="009154FE" w:rsidP="009154FE">
      <w:pPr>
        <w:tabs>
          <w:tab w:val="left" w:pos="426"/>
        </w:tabs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.4. </w:t>
      </w:r>
      <w:r>
        <w:rPr>
          <w:rFonts w:asciiTheme="minorHAnsi" w:hAnsiTheme="minorHAnsi" w:cstheme="minorHAnsi"/>
          <w:sz w:val="20"/>
          <w:szCs w:val="20"/>
        </w:rPr>
        <w:tab/>
      </w:r>
      <w:r w:rsidR="00081AE3" w:rsidRPr="0023189C">
        <w:rPr>
          <w:rFonts w:asciiTheme="minorHAnsi" w:hAnsiTheme="minorHAnsi" w:cstheme="minorHAnsi"/>
          <w:sz w:val="20"/>
          <w:szCs w:val="20"/>
        </w:rPr>
        <w:t>informacji, które zostały uzyskane przez Otrzymującego od osoby trzeciej, zgodnie z najlepszą wiedzą Otrzymującego, uprawnionej do jej posiadania i ujawnienia, bez naruszenia żadnego obowiązku umownego lub prawnego wobec Ujawniającego (co będzie udowodnione przez Otrzymującego);</w:t>
      </w:r>
    </w:p>
    <w:p w14:paraId="25E7280E" w14:textId="02742702" w:rsidR="005B01B9" w:rsidRDefault="0027135D" w:rsidP="0027135D">
      <w:pPr>
        <w:pStyle w:val="Akapitzlist"/>
        <w:tabs>
          <w:tab w:val="left" w:pos="1134"/>
        </w:tabs>
        <w:spacing w:line="276" w:lineRule="auto"/>
        <w:ind w:left="1134" w:hanging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1.5</w:t>
      </w:r>
      <w:r w:rsidR="00081AE3" w:rsidRPr="0023189C">
        <w:rPr>
          <w:rFonts w:asciiTheme="minorHAnsi" w:hAnsiTheme="minorHAnsi" w:cstheme="minorHAnsi"/>
          <w:sz w:val="20"/>
          <w:szCs w:val="20"/>
        </w:rPr>
        <w:t>.</w:t>
      </w:r>
      <w:r>
        <w:rPr>
          <w:rFonts w:asciiTheme="minorHAnsi" w:hAnsiTheme="minorHAnsi" w:cstheme="minorHAnsi"/>
          <w:sz w:val="20"/>
          <w:szCs w:val="20"/>
        </w:rPr>
        <w:tab/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informacji, które zostały samodzielnie opracowane przez </w:t>
      </w:r>
      <w:r w:rsidR="00147061">
        <w:rPr>
          <w:rFonts w:asciiTheme="minorHAnsi" w:hAnsiTheme="minorHAnsi" w:cstheme="minorHAnsi"/>
          <w:sz w:val="20"/>
          <w:szCs w:val="20"/>
        </w:rPr>
        <w:t>Otrzymującego</w:t>
      </w:r>
      <w:r w:rsidR="00147061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="00081AE3" w:rsidRPr="0023189C">
        <w:rPr>
          <w:rFonts w:asciiTheme="minorHAnsi" w:hAnsiTheme="minorHAnsi" w:cstheme="minorHAnsi"/>
          <w:sz w:val="20"/>
          <w:szCs w:val="20"/>
        </w:rPr>
        <w:t>lub je</w:t>
      </w:r>
      <w:r w:rsidR="00147061">
        <w:rPr>
          <w:rFonts w:asciiTheme="minorHAnsi" w:hAnsiTheme="minorHAnsi" w:cstheme="minorHAnsi"/>
          <w:sz w:val="20"/>
          <w:szCs w:val="20"/>
        </w:rPr>
        <w:t>go</w:t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 Podmioty Powiązane </w:t>
      </w:r>
      <w:proofErr w:type="gramStart"/>
      <w:r w:rsidR="00081AE3" w:rsidRPr="0023189C">
        <w:rPr>
          <w:rFonts w:asciiTheme="minorHAnsi" w:hAnsiTheme="minorHAnsi" w:cstheme="minorHAnsi"/>
          <w:sz w:val="20"/>
          <w:szCs w:val="20"/>
        </w:rPr>
        <w:t>lub  Przedstawicieli</w:t>
      </w:r>
      <w:proofErr w:type="gramEnd"/>
      <w:r w:rsidR="00081AE3" w:rsidRPr="0023189C">
        <w:rPr>
          <w:rFonts w:asciiTheme="minorHAnsi" w:hAnsiTheme="minorHAnsi" w:cstheme="minorHAnsi"/>
          <w:sz w:val="20"/>
          <w:szCs w:val="20"/>
        </w:rPr>
        <w:t xml:space="preserve"> (w tym np. na zlecenie tych podmiotów) bez korzystania z </w:t>
      </w:r>
      <w:r w:rsidR="00081AE3" w:rsidRPr="0023189C">
        <w:rPr>
          <w:rFonts w:asciiTheme="minorHAnsi" w:hAnsiTheme="minorHAnsi" w:cstheme="minorHAnsi"/>
          <w:sz w:val="20"/>
          <w:szCs w:val="20"/>
        </w:rPr>
        <w:lastRenderedPageBreak/>
        <w:t xml:space="preserve">Informacji Poufnych </w:t>
      </w:r>
      <w:r w:rsidR="00147061">
        <w:rPr>
          <w:rFonts w:asciiTheme="minorHAnsi" w:hAnsiTheme="minorHAnsi" w:cstheme="minorHAnsi"/>
          <w:sz w:val="20"/>
          <w:szCs w:val="20"/>
        </w:rPr>
        <w:t>Ujawniającego</w:t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 (co będzie udowodnione przez Stronę powołującą się na tę podstawę).</w:t>
      </w:r>
    </w:p>
    <w:p w14:paraId="19812B6E" w14:textId="77777777" w:rsidR="0027135D" w:rsidRPr="00081AE3" w:rsidRDefault="0027135D" w:rsidP="0027135D">
      <w:pPr>
        <w:pStyle w:val="Akapitzlist"/>
        <w:tabs>
          <w:tab w:val="left" w:pos="1134"/>
        </w:tabs>
        <w:spacing w:line="276" w:lineRule="auto"/>
        <w:ind w:left="1134" w:hanging="708"/>
        <w:rPr>
          <w:rFonts w:asciiTheme="minorHAnsi" w:hAnsiTheme="minorHAnsi" w:cstheme="minorHAnsi"/>
          <w:sz w:val="20"/>
          <w:szCs w:val="20"/>
          <w:u w:val="single"/>
        </w:rPr>
      </w:pPr>
    </w:p>
    <w:p w14:paraId="0C2EF67E" w14:textId="2BA2684B" w:rsidR="005B01B9" w:rsidRPr="0027135D" w:rsidRDefault="005B01B9" w:rsidP="005B01B9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5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. OŚWIADCZ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ENIA</w:t>
      </w:r>
    </w:p>
    <w:p w14:paraId="0F5928D7" w14:textId="77777777" w:rsidR="005B01B9" w:rsidRDefault="005B01B9" w:rsidP="00D81B7B">
      <w:pPr>
        <w:spacing w:line="276" w:lineRule="auto"/>
        <w:rPr>
          <w:rFonts w:asciiTheme="minorHAnsi" w:hAnsiTheme="minorHAnsi" w:cstheme="minorHAnsi"/>
          <w:sz w:val="20"/>
          <w:szCs w:val="20"/>
          <w:u w:val="single"/>
        </w:rPr>
      </w:pPr>
    </w:p>
    <w:p w14:paraId="63627277" w14:textId="6625BA57" w:rsidR="005E4E25" w:rsidRPr="0023189C" w:rsidRDefault="005E4E25" w:rsidP="0020551C">
      <w:pPr>
        <w:pStyle w:val="Akapitzlist"/>
        <w:numPr>
          <w:ilvl w:val="3"/>
          <w:numId w:val="3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Żadna licencja lub gwarancja nie jest udzielona, przeniesiona, domniemana lub implikowana w odniesieniu do Informacji Poufnych lub w związku z nimi. Ujawniający, jego Podmioty Powiązane oraz ich Przedstawiciele nie ponoszą żadnej odpowiedzialności wobec Otrzymującego z tytułu użycia przez nich Informacji Poufnych.</w:t>
      </w:r>
    </w:p>
    <w:p w14:paraId="635AA10F" w14:textId="400F5F1F" w:rsidR="005E4E25" w:rsidRPr="0023189C" w:rsidRDefault="005E4E25" w:rsidP="0020551C">
      <w:pPr>
        <w:pStyle w:val="Akapitzlist"/>
        <w:numPr>
          <w:ilvl w:val="3"/>
          <w:numId w:val="3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Wszelkie prawa, w tym w szczególności prawo własności i prawa własności intelektualnej, do jakichkolwiek Informacji Poufnych lub jakichkolwiek informacji, danych, wyników, wynalazków, rozwiązań, produktów, know-how, technologii, procesów itp. powstałych w oparciu o Informacje </w:t>
      </w:r>
      <w:r w:rsidR="00444D61">
        <w:rPr>
          <w:rFonts w:asciiTheme="minorHAnsi" w:hAnsiTheme="minorHAnsi" w:cstheme="minorHAnsi"/>
          <w:sz w:val="20"/>
          <w:szCs w:val="20"/>
        </w:rPr>
        <w:t xml:space="preserve">Poufne </w:t>
      </w:r>
      <w:r w:rsidRPr="0023189C">
        <w:rPr>
          <w:rFonts w:asciiTheme="minorHAnsi" w:hAnsiTheme="minorHAnsi" w:cstheme="minorHAnsi"/>
          <w:sz w:val="20"/>
          <w:szCs w:val="20"/>
        </w:rPr>
        <w:t>lub z ich wykorzystaniem, są i pozostaną własnością wyłącznie Ujawniającego lub jego Podmiotów Powiązanych. Otrzymujący nie jest uprawniony do żądania uznania praw do patentu, prawa autorskiego lub innego uprawnienia wobec Informacji</w:t>
      </w:r>
      <w:r w:rsidR="00444D61">
        <w:rPr>
          <w:rFonts w:asciiTheme="minorHAnsi" w:hAnsiTheme="minorHAnsi" w:cstheme="minorHAnsi"/>
          <w:sz w:val="20"/>
          <w:szCs w:val="20"/>
        </w:rPr>
        <w:t xml:space="preserve"> Poufnych</w:t>
      </w:r>
      <w:r w:rsidRPr="0023189C">
        <w:rPr>
          <w:rFonts w:asciiTheme="minorHAnsi" w:hAnsiTheme="minorHAnsi" w:cstheme="minorHAnsi"/>
          <w:sz w:val="20"/>
          <w:szCs w:val="20"/>
        </w:rPr>
        <w:t xml:space="preserve">, bądź informacji, danych, wyników, produktów, wynalazków, rozwiązań, know-how, technologii, procesów itp. powstałych w oparciu o Informacje Poufne lub z ich wykorzystaniem. Żadne postanowienie Umowy nie będzie uznawane za tworzące lub domniemane udzielenie Otrzymującemu jakiejkolwiek licencji lub prawa własności intelektualnej </w:t>
      </w:r>
      <w:proofErr w:type="gramStart"/>
      <w:r w:rsidR="00147061">
        <w:rPr>
          <w:rFonts w:asciiTheme="minorHAnsi" w:hAnsiTheme="minorHAnsi" w:cstheme="minorHAnsi"/>
          <w:sz w:val="20"/>
          <w:szCs w:val="20"/>
        </w:rPr>
        <w:t xml:space="preserve">do </w:t>
      </w:r>
      <w:r w:rsidRPr="0023189C">
        <w:rPr>
          <w:rFonts w:asciiTheme="minorHAnsi" w:hAnsiTheme="minorHAnsi" w:cstheme="minorHAnsi"/>
          <w:sz w:val="20"/>
          <w:szCs w:val="20"/>
        </w:rPr>
        <w:t xml:space="preserve"> Informacj</w:t>
      </w:r>
      <w:r w:rsidR="00147061">
        <w:rPr>
          <w:rFonts w:asciiTheme="minorHAnsi" w:hAnsiTheme="minorHAnsi" w:cstheme="minorHAnsi"/>
          <w:sz w:val="20"/>
          <w:szCs w:val="20"/>
        </w:rPr>
        <w:t>i</w:t>
      </w:r>
      <w:proofErr w:type="gramEnd"/>
      <w:r w:rsidRPr="0023189C">
        <w:rPr>
          <w:rFonts w:asciiTheme="minorHAnsi" w:hAnsiTheme="minorHAnsi" w:cstheme="minorHAnsi"/>
          <w:sz w:val="20"/>
          <w:szCs w:val="20"/>
        </w:rPr>
        <w:t xml:space="preserve"> Poufnych, lub jakichkolwiek </w:t>
      </w:r>
      <w:r w:rsidR="00A0772C">
        <w:rPr>
          <w:rFonts w:asciiTheme="minorHAnsi" w:hAnsiTheme="minorHAnsi" w:cstheme="minorHAnsi"/>
          <w:sz w:val="20"/>
          <w:szCs w:val="20"/>
        </w:rPr>
        <w:t>praw do</w:t>
      </w:r>
      <w:r w:rsidRPr="0023189C">
        <w:rPr>
          <w:rFonts w:asciiTheme="minorHAnsi" w:hAnsiTheme="minorHAnsi" w:cstheme="minorHAnsi"/>
          <w:sz w:val="20"/>
          <w:szCs w:val="20"/>
        </w:rPr>
        <w:t xml:space="preserve"> danych, wynik</w:t>
      </w:r>
      <w:r w:rsidR="00A0772C">
        <w:rPr>
          <w:rFonts w:asciiTheme="minorHAnsi" w:hAnsiTheme="minorHAnsi" w:cstheme="minorHAnsi"/>
          <w:sz w:val="20"/>
          <w:szCs w:val="20"/>
        </w:rPr>
        <w:t>ów</w:t>
      </w:r>
      <w:r w:rsidRPr="0023189C">
        <w:rPr>
          <w:rFonts w:asciiTheme="minorHAnsi" w:hAnsiTheme="minorHAnsi" w:cstheme="minorHAnsi"/>
          <w:sz w:val="20"/>
          <w:szCs w:val="20"/>
        </w:rPr>
        <w:t>, wynalazk</w:t>
      </w:r>
      <w:r w:rsidR="00A0772C">
        <w:rPr>
          <w:rFonts w:asciiTheme="minorHAnsi" w:hAnsiTheme="minorHAnsi" w:cstheme="minorHAnsi"/>
          <w:sz w:val="20"/>
          <w:szCs w:val="20"/>
        </w:rPr>
        <w:t>ów</w:t>
      </w:r>
      <w:r w:rsidRPr="0023189C">
        <w:rPr>
          <w:rFonts w:asciiTheme="minorHAnsi" w:hAnsiTheme="minorHAnsi" w:cstheme="minorHAnsi"/>
          <w:sz w:val="20"/>
          <w:szCs w:val="20"/>
        </w:rPr>
        <w:t>, rozwiąza</w:t>
      </w:r>
      <w:r w:rsidR="00A0772C">
        <w:rPr>
          <w:rFonts w:asciiTheme="minorHAnsi" w:hAnsiTheme="minorHAnsi" w:cstheme="minorHAnsi"/>
          <w:sz w:val="20"/>
          <w:szCs w:val="20"/>
        </w:rPr>
        <w:t>ń</w:t>
      </w:r>
      <w:r w:rsidRPr="0023189C">
        <w:rPr>
          <w:rFonts w:asciiTheme="minorHAnsi" w:hAnsiTheme="minorHAnsi" w:cstheme="minorHAnsi"/>
          <w:sz w:val="20"/>
          <w:szCs w:val="20"/>
        </w:rPr>
        <w:t>, produkt</w:t>
      </w:r>
      <w:r w:rsidR="00A0772C">
        <w:rPr>
          <w:rFonts w:asciiTheme="minorHAnsi" w:hAnsiTheme="minorHAnsi" w:cstheme="minorHAnsi"/>
          <w:sz w:val="20"/>
          <w:szCs w:val="20"/>
        </w:rPr>
        <w:t>ów</w:t>
      </w:r>
      <w:r w:rsidRPr="0023189C">
        <w:rPr>
          <w:rFonts w:asciiTheme="minorHAnsi" w:hAnsiTheme="minorHAnsi" w:cstheme="minorHAnsi"/>
          <w:sz w:val="20"/>
          <w:szCs w:val="20"/>
        </w:rPr>
        <w:t>, know-how, technologii, proce</w:t>
      </w:r>
      <w:r w:rsidR="00A0772C">
        <w:rPr>
          <w:rFonts w:asciiTheme="minorHAnsi" w:hAnsiTheme="minorHAnsi" w:cstheme="minorHAnsi"/>
          <w:sz w:val="20"/>
          <w:szCs w:val="20"/>
        </w:rPr>
        <w:t xml:space="preserve">sów </w:t>
      </w:r>
      <w:r w:rsidRPr="0023189C">
        <w:rPr>
          <w:rFonts w:asciiTheme="minorHAnsi" w:hAnsiTheme="minorHAnsi" w:cstheme="minorHAnsi"/>
          <w:sz w:val="20"/>
          <w:szCs w:val="20"/>
        </w:rPr>
        <w:t xml:space="preserve">itp., powstałych z wykorzystaniem Informacji </w:t>
      </w:r>
      <w:r w:rsidR="00444D61">
        <w:rPr>
          <w:rFonts w:asciiTheme="minorHAnsi" w:hAnsiTheme="minorHAnsi" w:cstheme="minorHAnsi"/>
          <w:sz w:val="20"/>
          <w:szCs w:val="20"/>
        </w:rPr>
        <w:t xml:space="preserve">Poufnych </w:t>
      </w:r>
      <w:r w:rsidRPr="0023189C">
        <w:rPr>
          <w:rFonts w:asciiTheme="minorHAnsi" w:hAnsiTheme="minorHAnsi" w:cstheme="minorHAnsi"/>
          <w:sz w:val="20"/>
          <w:szCs w:val="20"/>
        </w:rPr>
        <w:t>lub w oparciu o nie.</w:t>
      </w:r>
    </w:p>
    <w:p w14:paraId="29AFAA9B" w14:textId="565DB0F6" w:rsidR="005E4E25" w:rsidRPr="0023189C" w:rsidRDefault="005E4E25" w:rsidP="0020551C">
      <w:pPr>
        <w:pStyle w:val="Akapitzlist"/>
        <w:numPr>
          <w:ilvl w:val="3"/>
          <w:numId w:val="3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Zawarcie Umowy nie tworzy jakiegokolwiek zobowiązania do zawarcia </w:t>
      </w:r>
      <w:proofErr w:type="gramStart"/>
      <w:r w:rsidRPr="0023189C">
        <w:rPr>
          <w:rFonts w:asciiTheme="minorHAnsi" w:hAnsiTheme="minorHAnsi" w:cstheme="minorHAnsi"/>
          <w:sz w:val="20"/>
          <w:szCs w:val="20"/>
        </w:rPr>
        <w:t>Transakcji,</w:t>
      </w:r>
      <w:proofErr w:type="gramEnd"/>
      <w:r w:rsidRPr="0023189C">
        <w:rPr>
          <w:rFonts w:asciiTheme="minorHAnsi" w:hAnsiTheme="minorHAnsi" w:cstheme="minorHAnsi"/>
          <w:sz w:val="20"/>
          <w:szCs w:val="20"/>
        </w:rPr>
        <w:t xml:space="preserve"> ani do ujawnienia drugiej Stronie jakichkolwiek Informacji Poufnych.</w:t>
      </w:r>
    </w:p>
    <w:p w14:paraId="01029309" w14:textId="77777777" w:rsidR="00F94542" w:rsidRPr="0023189C" w:rsidRDefault="00F94542" w:rsidP="00F94542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024B2C8B" w14:textId="0D241803" w:rsidR="005E4E25" w:rsidRPr="0027135D" w:rsidRDefault="005E4E25" w:rsidP="005E4E25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6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  <w:r w:rsidR="00F94542" w:rsidRPr="0027135D">
        <w:rPr>
          <w:rFonts w:asciiTheme="minorHAnsi" w:hAnsiTheme="minorHAnsi" w:cstheme="minorHAnsi"/>
          <w:b/>
          <w:bCs/>
          <w:sz w:val="20"/>
          <w:szCs w:val="20"/>
        </w:rPr>
        <w:t>ODPOWIEDZIALNOŚ</w:t>
      </w:r>
      <w:r w:rsidR="00B94834" w:rsidRPr="0027135D">
        <w:rPr>
          <w:rFonts w:asciiTheme="minorHAnsi" w:hAnsiTheme="minorHAnsi" w:cstheme="minorHAnsi"/>
          <w:b/>
          <w:bCs/>
          <w:sz w:val="20"/>
          <w:szCs w:val="20"/>
        </w:rPr>
        <w:t>Ć</w:t>
      </w:r>
      <w:r w:rsidR="00F94542"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 ZA BEZPRAWNE UŻYCIE INFORMACJI POUFNYCH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2083F96C" w14:textId="77777777" w:rsidR="00D81B7B" w:rsidRPr="0023189C" w:rsidRDefault="00D81B7B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EF59D47" w14:textId="190827BA" w:rsidR="005E4E25" w:rsidRPr="0023189C" w:rsidRDefault="005E4E25" w:rsidP="0020551C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W przypadku naruszenia przepisów Umowy Otrzymujący ponosi pełną odpowiedzialność wobec Ujawniającego i jego Podmiotów Powiązanych za wszelkie wynikłe stąd szkody.</w:t>
      </w:r>
    </w:p>
    <w:p w14:paraId="0E6BDDBD" w14:textId="0854D6FE" w:rsidR="00D81B7B" w:rsidRPr="0023189C" w:rsidRDefault="005E4E25" w:rsidP="0020551C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Otrzymujący przyjmuje do wiadomości, że odszkodowanie pieniężne </w:t>
      </w:r>
      <w:r w:rsidR="0077672C">
        <w:rPr>
          <w:rFonts w:asciiTheme="minorHAnsi" w:hAnsiTheme="minorHAnsi" w:cstheme="minorHAnsi"/>
          <w:sz w:val="20"/>
          <w:szCs w:val="20"/>
        </w:rPr>
        <w:t xml:space="preserve">może </w:t>
      </w:r>
      <w:r w:rsidRPr="0023189C">
        <w:rPr>
          <w:rFonts w:asciiTheme="minorHAnsi" w:hAnsiTheme="minorHAnsi" w:cstheme="minorHAnsi"/>
          <w:sz w:val="20"/>
          <w:szCs w:val="20"/>
        </w:rPr>
        <w:t>nie naprawi</w:t>
      </w:r>
      <w:r w:rsidR="0077672C">
        <w:rPr>
          <w:rFonts w:asciiTheme="minorHAnsi" w:hAnsiTheme="minorHAnsi" w:cstheme="minorHAnsi"/>
          <w:sz w:val="20"/>
          <w:szCs w:val="20"/>
        </w:rPr>
        <w:t>ć</w:t>
      </w:r>
      <w:r w:rsidRPr="0023189C">
        <w:rPr>
          <w:rFonts w:asciiTheme="minorHAnsi" w:hAnsiTheme="minorHAnsi" w:cstheme="minorHAnsi"/>
          <w:sz w:val="20"/>
          <w:szCs w:val="20"/>
        </w:rPr>
        <w:t xml:space="preserve"> szkód poniesionych przez Ujawniającego lub jego Podmioty Powiązane w związku z naruszeniem postanowień Umowy, dlatego Ujawniający lub jego Podmioty Powiązane będą uprawnione, niezależnie od innych praw lub środków, do wystąpienia o wydanie zakazu takich naruszeń lub potencjalnie zagrażających naruszeń lub do spełnienia wykonania zastępczego, a w każdym przypadku jakakolwiek gwarancja lub inne zabezpieczenie nie będzie wymagane od Ujawniającego lub jego Podmiotów Powiązanych w związku z takim zakazem.</w:t>
      </w:r>
    </w:p>
    <w:p w14:paraId="6ECA3659" w14:textId="30B2A2EE" w:rsidR="00F94542" w:rsidRPr="00154B87" w:rsidRDefault="00F94542" w:rsidP="0020551C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154B87">
        <w:rPr>
          <w:rFonts w:asciiTheme="minorHAnsi" w:hAnsiTheme="minorHAnsi" w:cstheme="minorHAnsi"/>
          <w:sz w:val="20"/>
          <w:szCs w:val="20"/>
        </w:rPr>
        <w:t xml:space="preserve">W przypadku nieuprawnionego ujawnienia, wykorzystania lub pozyskania Informacji Poufnej, z naruszeniem niniejszej Umowy, Otrzymujący zapłaci Ujawniającemu, na jego pierwsze żądanie, z podaniem okoliczności naruszenia, karę umowną za każde takie naruszenie w wysokości </w:t>
      </w:r>
      <w:r w:rsidR="008E7268">
        <w:rPr>
          <w:rFonts w:asciiTheme="minorHAnsi" w:hAnsiTheme="minorHAnsi" w:cstheme="minorHAnsi"/>
          <w:sz w:val="20"/>
          <w:szCs w:val="20"/>
        </w:rPr>
        <w:t>200 000 EUR</w:t>
      </w:r>
      <w:r w:rsidRPr="00154B87">
        <w:rPr>
          <w:rFonts w:asciiTheme="minorHAnsi" w:hAnsiTheme="minorHAnsi" w:cstheme="minorHAnsi"/>
          <w:sz w:val="20"/>
          <w:szCs w:val="20"/>
        </w:rPr>
        <w:t xml:space="preserve"> (słownie: </w:t>
      </w:r>
      <w:r w:rsidR="008E7268">
        <w:rPr>
          <w:rFonts w:asciiTheme="minorHAnsi" w:hAnsiTheme="minorHAnsi" w:cstheme="minorHAnsi"/>
          <w:sz w:val="20"/>
          <w:szCs w:val="20"/>
        </w:rPr>
        <w:t>dwieście tysięcy EUR</w:t>
      </w:r>
      <w:r w:rsidRPr="00154B87">
        <w:rPr>
          <w:rFonts w:asciiTheme="minorHAnsi" w:hAnsiTheme="minorHAnsi" w:cstheme="minorHAnsi"/>
          <w:sz w:val="20"/>
          <w:szCs w:val="20"/>
        </w:rPr>
        <w:t xml:space="preserve">).  W </w:t>
      </w:r>
      <w:proofErr w:type="gramStart"/>
      <w:r w:rsidRPr="00154B87">
        <w:rPr>
          <w:rFonts w:asciiTheme="minorHAnsi" w:hAnsiTheme="minorHAnsi" w:cstheme="minorHAnsi"/>
          <w:sz w:val="20"/>
          <w:szCs w:val="20"/>
        </w:rPr>
        <w:t>przypadku</w:t>
      </w:r>
      <w:proofErr w:type="gramEnd"/>
      <w:r w:rsidRPr="00154B87">
        <w:rPr>
          <w:rFonts w:asciiTheme="minorHAnsi" w:hAnsiTheme="minorHAnsi" w:cstheme="minorHAnsi"/>
          <w:sz w:val="20"/>
          <w:szCs w:val="20"/>
        </w:rPr>
        <w:t xml:space="preserve"> jeśli szkoda przewyższa wysokość zastrzeżonej kary umownej, Otrzymujący jest uprawniony do dochodzenia odszkodowania do wysokości poniesionej szkody obejmującej także utracone korzyści.</w:t>
      </w:r>
    </w:p>
    <w:p w14:paraId="06549F44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0B5B51F" w14:textId="41B05171" w:rsidR="00F94542" w:rsidRPr="0027135D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7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. OKRES OBOWIĄZYWANIA UMOWY</w:t>
      </w:r>
    </w:p>
    <w:p w14:paraId="517178E5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4FE5C6E" w14:textId="43740E9F" w:rsidR="00D81B7B" w:rsidRPr="0023189C" w:rsidRDefault="00F94542" w:rsidP="0020551C">
      <w:pPr>
        <w:pStyle w:val="Akapitzlist"/>
        <w:numPr>
          <w:ilvl w:val="6"/>
          <w:numId w:val="3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Umowa jest zawarta na okres </w:t>
      </w:r>
      <w:r w:rsidRPr="00154B87">
        <w:rPr>
          <w:rFonts w:asciiTheme="minorHAnsi" w:hAnsiTheme="minorHAnsi" w:cstheme="minorHAnsi"/>
          <w:sz w:val="20"/>
          <w:szCs w:val="20"/>
        </w:rPr>
        <w:t>10 (dziesięciu) lat</w:t>
      </w:r>
      <w:r w:rsidRPr="0023189C">
        <w:rPr>
          <w:rFonts w:asciiTheme="minorHAnsi" w:hAnsiTheme="minorHAnsi" w:cstheme="minorHAnsi"/>
          <w:sz w:val="20"/>
          <w:szCs w:val="20"/>
        </w:rPr>
        <w:t xml:space="preserve">. Upływ okresu obowiązywania Umowy nie uchyla poufności Informacji Poufnych stanowiących po tym okresie tajemnicę przedsiębiorstwa w rozumieniu przepisów dotyczących zwalczania nieuczciwej konkurencji. Postanowienia niniejszego ustępu pozostają w mocy bez </w:t>
      </w:r>
      <w:r w:rsidRPr="0023189C">
        <w:rPr>
          <w:rFonts w:asciiTheme="minorHAnsi" w:hAnsiTheme="minorHAnsi" w:cstheme="minorHAnsi"/>
          <w:sz w:val="20"/>
          <w:szCs w:val="20"/>
        </w:rPr>
        <w:lastRenderedPageBreak/>
        <w:t>względu na wygaśnięcie, rozwiązanie lub jakiekolwiek inne zakończenie jakiejkolwiek umowy między Stronami.</w:t>
      </w:r>
    </w:p>
    <w:p w14:paraId="3B657620" w14:textId="77777777" w:rsidR="00F94542" w:rsidRPr="0023189C" w:rsidRDefault="00F94542" w:rsidP="00F94542">
      <w:pPr>
        <w:pStyle w:val="Akapitzlist"/>
        <w:spacing w:line="276" w:lineRule="auto"/>
        <w:jc w:val="both"/>
        <w:rPr>
          <w:rFonts w:asciiTheme="minorHAnsi" w:hAnsiTheme="minorHAnsi" w:cstheme="minorHAnsi"/>
          <w:sz w:val="20"/>
          <w:szCs w:val="20"/>
          <w:u w:val="single"/>
        </w:rPr>
      </w:pPr>
    </w:p>
    <w:p w14:paraId="3E718D5B" w14:textId="39C87251" w:rsidR="00F94542" w:rsidRPr="0027135D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8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. ZWROT INFORMACJI POUFNYCH</w:t>
      </w:r>
    </w:p>
    <w:p w14:paraId="00D88C2F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2956758" w14:textId="77777777" w:rsidR="00F94542" w:rsidRPr="0023189C" w:rsidRDefault="00F94542" w:rsidP="0020551C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W każdej chwili na pisemne żądanie Ujawniającego i zależnie od jego </w:t>
      </w:r>
      <w:proofErr w:type="gramStart"/>
      <w:r w:rsidRPr="0023189C">
        <w:rPr>
          <w:rFonts w:asciiTheme="minorHAnsi" w:hAnsiTheme="minorHAnsi" w:cstheme="minorHAnsi"/>
          <w:sz w:val="20"/>
          <w:szCs w:val="20"/>
        </w:rPr>
        <w:t>decyzji,  Otrzymujący</w:t>
      </w:r>
      <w:proofErr w:type="gramEnd"/>
      <w:r w:rsidRPr="0023189C">
        <w:rPr>
          <w:rFonts w:asciiTheme="minorHAnsi" w:hAnsiTheme="minorHAnsi" w:cstheme="minorHAnsi"/>
          <w:sz w:val="20"/>
          <w:szCs w:val="20"/>
        </w:rPr>
        <w:t xml:space="preserve"> niezwłocznie (a) zwróci Ujawniającemu wszelkie Informacje Poufne lub (b) zniszczy lub trwale usunie wszelkie Informacje Poufne.  </w:t>
      </w:r>
    </w:p>
    <w:p w14:paraId="212CD844" w14:textId="77777777" w:rsidR="00F94542" w:rsidRPr="0023189C" w:rsidRDefault="00F94542" w:rsidP="0020551C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Otrzymujący jest zobowiązany do zniszczenia wszelkich innych dokumentów, memorandów, notatek i innych materiałów w jakiejkolwiek formie, sporządzonych przez Otrzymującego lub jego Przedstawiciela na podstawie Informacji Poufnych lub w związku z nimi.</w:t>
      </w:r>
    </w:p>
    <w:p w14:paraId="5DA6A4EF" w14:textId="77777777" w:rsidR="00F94542" w:rsidRPr="0023189C" w:rsidRDefault="00F94542" w:rsidP="0020551C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Otrzymujący jest zobowiązany pisemnego potwierdzenia wykonania zniszczenia lub usunięcia Informacji Poufnych, z zastrzeżeniem ustępów 4 i 5, poniżej.</w:t>
      </w:r>
    </w:p>
    <w:p w14:paraId="7E0BF272" w14:textId="09520B0F" w:rsidR="00F94542" w:rsidRPr="0023189C" w:rsidRDefault="00F94542" w:rsidP="0020551C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Otrzymujący ma prawo do zatrzymania jednej kopii Informacji Poufnych, jeśli taki obowiązek wynika z przepisów prawa lub służy ochronie prawnej Otrzymującego</w:t>
      </w:r>
      <w:r w:rsidR="00444D61">
        <w:rPr>
          <w:rFonts w:asciiTheme="minorHAnsi" w:hAnsiTheme="minorHAnsi" w:cstheme="minorHAnsi"/>
          <w:sz w:val="20"/>
          <w:szCs w:val="20"/>
        </w:rPr>
        <w:t>,</w:t>
      </w:r>
      <w:r w:rsidRPr="0023189C">
        <w:rPr>
          <w:rFonts w:asciiTheme="minorHAnsi" w:hAnsiTheme="minorHAnsi" w:cstheme="minorHAnsi"/>
          <w:sz w:val="20"/>
          <w:szCs w:val="20"/>
        </w:rPr>
        <w:t xml:space="preserve"> przy czym takie Informacje Poufne nie będą wykorzystane do innego celu i przez cały czas będą podlegały restrykcją określonym w niniejszej Umowie. </w:t>
      </w:r>
    </w:p>
    <w:p w14:paraId="4C518A3A" w14:textId="65EF6870" w:rsidR="00F94542" w:rsidRPr="0023189C" w:rsidRDefault="00F94542" w:rsidP="0020551C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Otrzymujący ma również obowiązek trwałego usunięcia wszelkich Informacji </w:t>
      </w:r>
      <w:r w:rsidR="0077672C">
        <w:rPr>
          <w:rFonts w:asciiTheme="minorHAnsi" w:hAnsiTheme="minorHAnsi" w:cstheme="minorHAnsi"/>
          <w:sz w:val="20"/>
          <w:szCs w:val="20"/>
        </w:rPr>
        <w:t xml:space="preserve">Poufnych </w:t>
      </w:r>
      <w:r w:rsidRPr="0023189C">
        <w:rPr>
          <w:rFonts w:asciiTheme="minorHAnsi" w:hAnsiTheme="minorHAnsi" w:cstheme="minorHAnsi"/>
          <w:sz w:val="20"/>
          <w:szCs w:val="20"/>
        </w:rPr>
        <w:t xml:space="preserve">ze wszelkich nośników danych Otrzymującego i jego Przedstawicieli, w szczególności z elektronicznych nośników danych, </w:t>
      </w:r>
      <w:proofErr w:type="gramStart"/>
      <w:r w:rsidRPr="0023189C">
        <w:rPr>
          <w:rFonts w:asciiTheme="minorHAnsi" w:hAnsiTheme="minorHAnsi" w:cstheme="minorHAnsi"/>
          <w:sz w:val="20"/>
          <w:szCs w:val="20"/>
        </w:rPr>
        <w:t>za wyjątkiem</w:t>
      </w:r>
      <w:proofErr w:type="gramEnd"/>
      <w:r w:rsidRPr="0023189C">
        <w:rPr>
          <w:rFonts w:asciiTheme="minorHAnsi" w:hAnsiTheme="minorHAnsi" w:cstheme="minorHAnsi"/>
          <w:sz w:val="20"/>
          <w:szCs w:val="20"/>
        </w:rPr>
        <w:t xml:space="preserve"> kopii wykonanych przy użyciu centralnego systemu wykonywania kopii bezpieczeństwa danych elektronicznych. </w:t>
      </w:r>
    </w:p>
    <w:p w14:paraId="3782D6A5" w14:textId="5ACB8245" w:rsidR="00F94542" w:rsidRPr="0023189C" w:rsidRDefault="00F94542" w:rsidP="0020551C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Bez względu na zwrot, zniszczenie lub usunięcie Informacji Poufnych, Otrzymujący będzie nadal zobowiązany do przestrzegania poufności oraz innych obowiązków przewidzianych Umową. </w:t>
      </w:r>
    </w:p>
    <w:p w14:paraId="7C258346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BA520D7" w14:textId="54B2BD69" w:rsidR="00F94542" w:rsidRPr="0027135D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DA11F2">
        <w:rPr>
          <w:rFonts w:asciiTheme="minorHAnsi" w:hAnsiTheme="minorHAnsi" w:cstheme="minorHAnsi"/>
          <w:b/>
          <w:bCs/>
          <w:sz w:val="20"/>
          <w:szCs w:val="20"/>
        </w:rPr>
        <w:t>9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. ZAKAZ ZATRUDNIANIA PRACOWNIKÓW UJAWNIAJĄCEGO</w:t>
      </w:r>
    </w:p>
    <w:p w14:paraId="08A68CAD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3FD92A6" w14:textId="3D50FF00" w:rsidR="00F94542" w:rsidRPr="0023189C" w:rsidRDefault="00F94542" w:rsidP="00F94542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1.</w:t>
      </w:r>
      <w:r w:rsidRPr="0023189C">
        <w:rPr>
          <w:rFonts w:asciiTheme="minorHAnsi" w:hAnsiTheme="minorHAnsi" w:cstheme="minorHAnsi"/>
          <w:sz w:val="20"/>
          <w:szCs w:val="20"/>
        </w:rPr>
        <w:tab/>
        <w:t xml:space="preserve">Przez okres dwudziestu czterech (24) miesięcy od daty niniejszej umowy </w:t>
      </w:r>
      <w:r w:rsidR="00A0772C">
        <w:rPr>
          <w:rFonts w:asciiTheme="minorHAnsi" w:hAnsiTheme="minorHAnsi" w:cstheme="minorHAnsi"/>
          <w:sz w:val="20"/>
          <w:szCs w:val="20"/>
        </w:rPr>
        <w:t>żadna ze  Stron</w:t>
      </w:r>
      <w:r w:rsidRPr="0023189C">
        <w:rPr>
          <w:rFonts w:asciiTheme="minorHAnsi" w:hAnsiTheme="minorHAnsi" w:cstheme="minorHAnsi"/>
          <w:sz w:val="20"/>
          <w:szCs w:val="20"/>
        </w:rPr>
        <w:t xml:space="preserve">, bez uprzedniej pisemnej zgody </w:t>
      </w:r>
      <w:r w:rsidR="00A0772C">
        <w:rPr>
          <w:rFonts w:asciiTheme="minorHAnsi" w:hAnsiTheme="minorHAnsi" w:cstheme="minorHAnsi"/>
          <w:sz w:val="20"/>
          <w:szCs w:val="20"/>
        </w:rPr>
        <w:t>drugiej Strony</w:t>
      </w:r>
      <w:r w:rsidRPr="0023189C">
        <w:rPr>
          <w:rFonts w:asciiTheme="minorHAnsi" w:hAnsiTheme="minorHAnsi" w:cstheme="minorHAnsi"/>
          <w:sz w:val="20"/>
          <w:szCs w:val="20"/>
        </w:rPr>
        <w:t>, (</w:t>
      </w:r>
      <w:r w:rsidR="00F45A69">
        <w:rPr>
          <w:rFonts w:asciiTheme="minorHAnsi" w:hAnsiTheme="minorHAnsi" w:cstheme="minorHAnsi"/>
          <w:sz w:val="20"/>
          <w:szCs w:val="20"/>
        </w:rPr>
        <w:t>a</w:t>
      </w:r>
      <w:r w:rsidRPr="0023189C">
        <w:rPr>
          <w:rFonts w:asciiTheme="minorHAnsi" w:hAnsiTheme="minorHAnsi" w:cstheme="minorHAnsi"/>
          <w:sz w:val="20"/>
          <w:szCs w:val="20"/>
        </w:rPr>
        <w:t>) bezpośrednio lub pośrednio nie  zwróc</w:t>
      </w:r>
      <w:r w:rsidR="00A0772C">
        <w:rPr>
          <w:rFonts w:asciiTheme="minorHAnsi" w:hAnsiTheme="minorHAnsi" w:cstheme="minorHAnsi"/>
          <w:sz w:val="20"/>
          <w:szCs w:val="20"/>
        </w:rPr>
        <w:t>i</w:t>
      </w:r>
      <w:r w:rsidRPr="0023189C">
        <w:rPr>
          <w:rFonts w:asciiTheme="minorHAnsi" w:hAnsiTheme="minorHAnsi" w:cstheme="minorHAnsi"/>
          <w:sz w:val="20"/>
          <w:szCs w:val="20"/>
        </w:rPr>
        <w:t xml:space="preserve"> się do osób, które w trakcie rozmów dotyczących Transakcji, byli członkami zarządu, pracownikami lub stałymi współpracownikami </w:t>
      </w:r>
      <w:r w:rsidR="00A0772C">
        <w:rPr>
          <w:rFonts w:asciiTheme="minorHAnsi" w:hAnsiTheme="minorHAnsi" w:cstheme="minorHAnsi"/>
          <w:sz w:val="20"/>
          <w:szCs w:val="20"/>
        </w:rPr>
        <w:t>tej Strony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Podmiotu Powiązanego, z którymi </w:t>
      </w:r>
      <w:r w:rsidR="00A0772C">
        <w:rPr>
          <w:rFonts w:asciiTheme="minorHAnsi" w:hAnsiTheme="minorHAnsi" w:cstheme="minorHAnsi"/>
          <w:sz w:val="20"/>
          <w:szCs w:val="20"/>
        </w:rPr>
        <w:t xml:space="preserve">Strona ta </w:t>
      </w:r>
      <w:r w:rsidRPr="0023189C">
        <w:rPr>
          <w:rFonts w:asciiTheme="minorHAnsi" w:hAnsiTheme="minorHAnsi" w:cstheme="minorHAnsi"/>
          <w:sz w:val="20"/>
          <w:szCs w:val="20"/>
        </w:rPr>
        <w:t>miał</w:t>
      </w:r>
      <w:r w:rsidR="00A0772C">
        <w:rPr>
          <w:rFonts w:asciiTheme="minorHAnsi" w:hAnsiTheme="minorHAnsi" w:cstheme="minorHAnsi"/>
          <w:sz w:val="20"/>
          <w:szCs w:val="20"/>
        </w:rPr>
        <w:t>a</w:t>
      </w:r>
      <w:r w:rsidRPr="0023189C">
        <w:rPr>
          <w:rFonts w:asciiTheme="minorHAnsi" w:hAnsiTheme="minorHAnsi" w:cstheme="minorHAnsi"/>
          <w:sz w:val="20"/>
          <w:szCs w:val="20"/>
        </w:rPr>
        <w:t xml:space="preserve"> kontakt lub którzy stali się mu znani w związku z Transakcją, w celu zabiegania o ich zatrudnienie lub (</w:t>
      </w:r>
      <w:r w:rsidR="00F45A69">
        <w:rPr>
          <w:rFonts w:asciiTheme="minorHAnsi" w:hAnsiTheme="minorHAnsi" w:cstheme="minorHAnsi"/>
          <w:sz w:val="20"/>
          <w:szCs w:val="20"/>
        </w:rPr>
        <w:t>b</w:t>
      </w:r>
      <w:r w:rsidRPr="0023189C">
        <w:rPr>
          <w:rFonts w:asciiTheme="minorHAnsi" w:hAnsiTheme="minorHAnsi" w:cstheme="minorHAnsi"/>
          <w:sz w:val="20"/>
          <w:szCs w:val="20"/>
        </w:rPr>
        <w:t xml:space="preserve">) w inny sposób celowo nie będzie zachęcać takie osoby do rozwiązania lub w inny sposób niekorzystnej i istotnej zmiany charakteru ich relacji z </w:t>
      </w:r>
      <w:r w:rsidR="00A0772C">
        <w:rPr>
          <w:rFonts w:asciiTheme="minorHAnsi" w:hAnsiTheme="minorHAnsi" w:cstheme="minorHAnsi"/>
          <w:sz w:val="20"/>
          <w:szCs w:val="20"/>
        </w:rPr>
        <w:t>drugą Stroną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Podmiotem Powiązanym, niezależnie od tego, czy takie rozwiązanie lub zmiana stanowiłoby naruszenie umowy.</w:t>
      </w:r>
    </w:p>
    <w:p w14:paraId="5B44E117" w14:textId="59D64F10" w:rsidR="00F94542" w:rsidRPr="0023189C" w:rsidRDefault="00F94542" w:rsidP="00F94542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2.</w:t>
      </w:r>
      <w:r w:rsidRPr="0023189C">
        <w:rPr>
          <w:rFonts w:asciiTheme="minorHAnsi" w:hAnsiTheme="minorHAnsi" w:cstheme="minorHAnsi"/>
          <w:sz w:val="20"/>
          <w:szCs w:val="20"/>
        </w:rPr>
        <w:tab/>
        <w:t xml:space="preserve">W celu uniknięcia uniknąć wątpliwości, </w:t>
      </w:r>
      <w:r w:rsidR="00A0772C">
        <w:rPr>
          <w:rFonts w:asciiTheme="minorHAnsi" w:hAnsiTheme="minorHAnsi" w:cstheme="minorHAnsi"/>
          <w:sz w:val="20"/>
          <w:szCs w:val="20"/>
        </w:rPr>
        <w:t>każda ze Stron</w:t>
      </w:r>
      <w:r w:rsidRPr="0023189C">
        <w:rPr>
          <w:rFonts w:asciiTheme="minorHAnsi" w:hAnsiTheme="minorHAnsi" w:cstheme="minorHAnsi"/>
          <w:sz w:val="20"/>
          <w:szCs w:val="20"/>
        </w:rPr>
        <w:t xml:space="preserve"> mo</w:t>
      </w:r>
      <w:r w:rsidR="0077672C">
        <w:rPr>
          <w:rFonts w:asciiTheme="minorHAnsi" w:hAnsiTheme="minorHAnsi" w:cstheme="minorHAnsi"/>
          <w:sz w:val="20"/>
          <w:szCs w:val="20"/>
        </w:rPr>
        <w:t>że</w:t>
      </w:r>
      <w:r w:rsidRPr="0023189C">
        <w:rPr>
          <w:rFonts w:asciiTheme="minorHAnsi" w:hAnsiTheme="minorHAnsi" w:cstheme="minorHAnsi"/>
          <w:sz w:val="20"/>
          <w:szCs w:val="20"/>
        </w:rPr>
        <w:t xml:space="preserve"> zatrudnić osobę, która (</w:t>
      </w:r>
      <w:r w:rsidR="00F45A69">
        <w:rPr>
          <w:rFonts w:asciiTheme="minorHAnsi" w:hAnsiTheme="minorHAnsi" w:cstheme="minorHAnsi"/>
          <w:sz w:val="20"/>
          <w:szCs w:val="20"/>
        </w:rPr>
        <w:t>a</w:t>
      </w:r>
      <w:r w:rsidRPr="0023189C">
        <w:rPr>
          <w:rFonts w:asciiTheme="minorHAnsi" w:hAnsiTheme="minorHAnsi" w:cstheme="minorHAnsi"/>
          <w:sz w:val="20"/>
          <w:szCs w:val="20"/>
        </w:rPr>
        <w:t>) skontaktowała się z</w:t>
      </w:r>
      <w:r w:rsidR="00A0772C">
        <w:rPr>
          <w:rFonts w:asciiTheme="minorHAnsi" w:hAnsiTheme="minorHAnsi" w:cstheme="minorHAnsi"/>
          <w:sz w:val="20"/>
          <w:szCs w:val="20"/>
        </w:rPr>
        <w:t>e Stroną</w:t>
      </w:r>
      <w:r w:rsidRPr="0023189C">
        <w:rPr>
          <w:rFonts w:asciiTheme="minorHAnsi" w:hAnsiTheme="minorHAnsi" w:cstheme="minorHAnsi"/>
          <w:sz w:val="20"/>
          <w:szCs w:val="20"/>
        </w:rPr>
        <w:t xml:space="preserve"> 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Podmiotem Powiązanym z własnej inicjatywy (bez jakiejkolwiek bezpośredniej lub pośredniej inicjatywy </w:t>
      </w:r>
      <w:r w:rsidR="00A0772C">
        <w:rPr>
          <w:rFonts w:asciiTheme="minorHAnsi" w:hAnsiTheme="minorHAnsi" w:cstheme="minorHAnsi"/>
          <w:sz w:val="20"/>
          <w:szCs w:val="20"/>
        </w:rPr>
        <w:t>Strony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Podmiotu Powiązan</w:t>
      </w:r>
      <w:r w:rsidR="00444D61">
        <w:rPr>
          <w:rFonts w:asciiTheme="minorHAnsi" w:hAnsiTheme="minorHAnsi" w:cstheme="minorHAnsi"/>
          <w:sz w:val="20"/>
          <w:szCs w:val="20"/>
        </w:rPr>
        <w:t>ego</w:t>
      </w:r>
      <w:r w:rsidRPr="0023189C">
        <w:rPr>
          <w:rFonts w:asciiTheme="minorHAnsi" w:hAnsiTheme="minorHAnsi" w:cstheme="minorHAnsi"/>
          <w:sz w:val="20"/>
          <w:szCs w:val="20"/>
        </w:rPr>
        <w:t>) lub (</w:t>
      </w:r>
      <w:r w:rsidR="00F45A69">
        <w:rPr>
          <w:rFonts w:asciiTheme="minorHAnsi" w:hAnsiTheme="minorHAnsi" w:cstheme="minorHAnsi"/>
          <w:sz w:val="20"/>
          <w:szCs w:val="20"/>
        </w:rPr>
        <w:t>b</w:t>
      </w:r>
      <w:r w:rsidRPr="0023189C">
        <w:rPr>
          <w:rFonts w:asciiTheme="minorHAnsi" w:hAnsiTheme="minorHAnsi" w:cstheme="minorHAnsi"/>
          <w:sz w:val="20"/>
          <w:szCs w:val="20"/>
        </w:rPr>
        <w:t xml:space="preserve">) zwróciła się do </w:t>
      </w:r>
      <w:r w:rsidR="00A0772C">
        <w:rPr>
          <w:rFonts w:asciiTheme="minorHAnsi" w:hAnsiTheme="minorHAnsi" w:cstheme="minorHAnsi"/>
          <w:sz w:val="20"/>
          <w:szCs w:val="20"/>
        </w:rPr>
        <w:t>Strony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Podmiotu Powiązanego z własnej inicjatywy, w odpowiedzi na publiczne ogłoszenie o pracę umieszczone w dobrej wierze przez </w:t>
      </w:r>
      <w:r w:rsidR="00A0772C">
        <w:rPr>
          <w:rFonts w:asciiTheme="minorHAnsi" w:hAnsiTheme="minorHAnsi" w:cstheme="minorHAnsi"/>
          <w:sz w:val="20"/>
          <w:szCs w:val="20"/>
        </w:rPr>
        <w:t>Stronę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="00444D61">
        <w:rPr>
          <w:rFonts w:asciiTheme="minorHAnsi" w:hAnsiTheme="minorHAnsi" w:cstheme="minorHAnsi"/>
          <w:sz w:val="20"/>
          <w:szCs w:val="20"/>
        </w:rPr>
        <w:t>P</w:t>
      </w:r>
      <w:r w:rsidRPr="0023189C">
        <w:rPr>
          <w:rFonts w:asciiTheme="minorHAnsi" w:hAnsiTheme="minorHAnsi" w:cstheme="minorHAnsi"/>
          <w:sz w:val="20"/>
          <w:szCs w:val="20"/>
        </w:rPr>
        <w:t xml:space="preserve">odmiot </w:t>
      </w:r>
      <w:r w:rsidR="00444D61">
        <w:rPr>
          <w:rFonts w:asciiTheme="minorHAnsi" w:hAnsiTheme="minorHAnsi" w:cstheme="minorHAnsi"/>
          <w:sz w:val="20"/>
          <w:szCs w:val="20"/>
        </w:rPr>
        <w:t xml:space="preserve">Powiązany </w:t>
      </w:r>
      <w:r w:rsidRPr="0023189C">
        <w:rPr>
          <w:rFonts w:asciiTheme="minorHAnsi" w:hAnsiTheme="minorHAnsi" w:cstheme="minorHAnsi"/>
          <w:sz w:val="20"/>
          <w:szCs w:val="20"/>
        </w:rPr>
        <w:t>lub (</w:t>
      </w:r>
      <w:r w:rsidR="00F45A69">
        <w:rPr>
          <w:rFonts w:asciiTheme="minorHAnsi" w:hAnsiTheme="minorHAnsi" w:cstheme="minorHAnsi"/>
          <w:sz w:val="20"/>
          <w:szCs w:val="20"/>
        </w:rPr>
        <w:t>c</w:t>
      </w:r>
      <w:r w:rsidRPr="0023189C">
        <w:rPr>
          <w:rFonts w:asciiTheme="minorHAnsi" w:hAnsiTheme="minorHAnsi" w:cstheme="minorHAnsi"/>
          <w:sz w:val="20"/>
          <w:szCs w:val="20"/>
        </w:rPr>
        <w:t>) w wyniku nieukierunkowanego wyszukiwania przeprowadzonego na zlecenie</w:t>
      </w:r>
      <w:r w:rsidR="00A0772C">
        <w:rPr>
          <w:rFonts w:asciiTheme="minorHAnsi" w:hAnsiTheme="minorHAnsi" w:cstheme="minorHAnsi"/>
          <w:sz w:val="20"/>
          <w:szCs w:val="20"/>
        </w:rPr>
        <w:t xml:space="preserve"> Strony</w:t>
      </w:r>
      <w:r w:rsidRPr="0023189C">
        <w:rPr>
          <w:rFonts w:asciiTheme="minorHAnsi" w:hAnsiTheme="minorHAnsi" w:cstheme="minorHAnsi"/>
          <w:sz w:val="20"/>
          <w:szCs w:val="20"/>
        </w:rPr>
        <w:t xml:space="preserve"> lub w</w:t>
      </w:r>
      <w:r w:rsidR="00A0772C">
        <w:rPr>
          <w:rFonts w:asciiTheme="minorHAnsi" w:hAnsiTheme="minorHAnsi" w:cstheme="minorHAnsi"/>
          <w:sz w:val="20"/>
          <w:szCs w:val="20"/>
        </w:rPr>
        <w:t xml:space="preserve"> jej</w:t>
      </w:r>
      <w:r w:rsidRPr="0023189C">
        <w:rPr>
          <w:rFonts w:asciiTheme="minorHAnsi" w:hAnsiTheme="minorHAnsi" w:cstheme="minorHAnsi"/>
          <w:sz w:val="20"/>
          <w:szCs w:val="20"/>
        </w:rPr>
        <w:t xml:space="preserve"> imieniu. Powyższe ograniczenia nie dotyczą agentów, konsultantów, profesjonalnych doradców, doradców finansowych lub potencjalnych dostawców usług finansowych</w:t>
      </w:r>
      <w:r w:rsidR="00A0772C">
        <w:rPr>
          <w:rFonts w:asciiTheme="minorHAnsi" w:hAnsiTheme="minorHAnsi" w:cstheme="minorHAnsi"/>
          <w:sz w:val="20"/>
          <w:szCs w:val="20"/>
        </w:rPr>
        <w:t>.</w:t>
      </w:r>
    </w:p>
    <w:p w14:paraId="59B67BE1" w14:textId="77777777" w:rsidR="00F94542" w:rsidRPr="0023189C" w:rsidRDefault="00F94542" w:rsidP="00F94542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</w:p>
    <w:p w14:paraId="73F8691B" w14:textId="713C8356" w:rsidR="00F94542" w:rsidRPr="00DA11F2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A11F2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DA11F2">
        <w:rPr>
          <w:rFonts w:asciiTheme="minorHAnsi" w:hAnsiTheme="minorHAnsi" w:cstheme="minorHAnsi"/>
          <w:b/>
          <w:bCs/>
          <w:sz w:val="20"/>
          <w:szCs w:val="20"/>
        </w:rPr>
        <w:t>10</w:t>
      </w:r>
      <w:r w:rsidRPr="00DA11F2">
        <w:rPr>
          <w:rFonts w:asciiTheme="minorHAnsi" w:hAnsiTheme="minorHAnsi" w:cstheme="minorHAnsi"/>
          <w:b/>
          <w:bCs/>
          <w:sz w:val="20"/>
          <w:szCs w:val="20"/>
        </w:rPr>
        <w:t>. OCHRONA DANYCH OSOBOWYCH</w:t>
      </w:r>
    </w:p>
    <w:p w14:paraId="002DFF4F" w14:textId="77777777" w:rsidR="00B94834" w:rsidRPr="0023189C" w:rsidRDefault="00B94834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6144764" w14:textId="2D59AF21" w:rsidR="00124AE2" w:rsidRPr="0023189C" w:rsidRDefault="00124AE2" w:rsidP="0020551C">
      <w:pPr>
        <w:pStyle w:val="Akapitzlist"/>
        <w:numPr>
          <w:ilvl w:val="3"/>
          <w:numId w:val="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Strony, zawierając niniejszą Umowę, stają się </w:t>
      </w:r>
      <w:r w:rsidR="00B94834" w:rsidRPr="0023189C">
        <w:rPr>
          <w:rFonts w:asciiTheme="minorHAnsi" w:hAnsiTheme="minorHAnsi" w:cstheme="minorHAnsi"/>
          <w:sz w:val="20"/>
          <w:szCs w:val="20"/>
        </w:rPr>
        <w:t xml:space="preserve">wzajemnie </w:t>
      </w:r>
      <w:r w:rsidRPr="0023189C">
        <w:rPr>
          <w:rFonts w:asciiTheme="minorHAnsi" w:hAnsiTheme="minorHAnsi" w:cstheme="minorHAnsi"/>
          <w:sz w:val="20"/>
          <w:szCs w:val="20"/>
        </w:rPr>
        <w:t xml:space="preserve">administratorami </w:t>
      </w:r>
      <w:r w:rsidR="00B94834" w:rsidRPr="0023189C">
        <w:rPr>
          <w:rFonts w:asciiTheme="minorHAnsi" w:hAnsiTheme="minorHAnsi" w:cstheme="minorHAnsi"/>
          <w:sz w:val="20"/>
          <w:szCs w:val="20"/>
        </w:rPr>
        <w:t xml:space="preserve">danych swoich </w:t>
      </w:r>
      <w:r w:rsidR="00F45A69">
        <w:rPr>
          <w:rFonts w:asciiTheme="minorHAnsi" w:hAnsiTheme="minorHAnsi" w:cstheme="minorHAnsi"/>
          <w:sz w:val="20"/>
          <w:szCs w:val="20"/>
        </w:rPr>
        <w:t>P</w:t>
      </w:r>
      <w:r w:rsidR="00B94834" w:rsidRPr="0023189C">
        <w:rPr>
          <w:rFonts w:asciiTheme="minorHAnsi" w:hAnsiTheme="minorHAnsi" w:cstheme="minorHAnsi"/>
          <w:sz w:val="20"/>
          <w:szCs w:val="20"/>
        </w:rPr>
        <w:t xml:space="preserve">rzedstawicieli. </w:t>
      </w:r>
    </w:p>
    <w:p w14:paraId="17016F4E" w14:textId="528AE494" w:rsidR="00B94834" w:rsidRPr="0023189C" w:rsidRDefault="00B94834" w:rsidP="0020551C">
      <w:pPr>
        <w:pStyle w:val="Akapitzlist"/>
        <w:numPr>
          <w:ilvl w:val="3"/>
          <w:numId w:val="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lastRenderedPageBreak/>
        <w:t xml:space="preserve">Strony zobowiązują się przestrzegać przepisów </w:t>
      </w:r>
      <w:r w:rsidR="00124AE2" w:rsidRPr="0023189C">
        <w:rPr>
          <w:rFonts w:asciiTheme="minorHAnsi" w:hAnsiTheme="minorHAnsi" w:cstheme="minorHAnsi"/>
          <w:sz w:val="20"/>
          <w:szCs w:val="20"/>
        </w:rPr>
        <w:t>ogólnego rozporządzenia o ochronie danych osobowych z dnia 27 kwietnia 2016 roku</w:t>
      </w:r>
      <w:r w:rsidR="00F45A69">
        <w:rPr>
          <w:rFonts w:asciiTheme="minorHAnsi" w:hAnsiTheme="minorHAnsi" w:cstheme="minorHAnsi"/>
          <w:sz w:val="20"/>
          <w:szCs w:val="20"/>
        </w:rPr>
        <w:t xml:space="preserve"> („RODO”)</w:t>
      </w:r>
      <w:r w:rsidRPr="0023189C">
        <w:rPr>
          <w:rFonts w:asciiTheme="minorHAnsi" w:hAnsiTheme="minorHAnsi" w:cstheme="minorHAnsi"/>
          <w:sz w:val="20"/>
          <w:szCs w:val="20"/>
        </w:rPr>
        <w:t>.</w:t>
      </w:r>
    </w:p>
    <w:p w14:paraId="50BA761E" w14:textId="27C0DF44" w:rsidR="00124AE2" w:rsidRDefault="00124AE2" w:rsidP="0020551C">
      <w:pPr>
        <w:pStyle w:val="Akapitzlist"/>
        <w:numPr>
          <w:ilvl w:val="3"/>
          <w:numId w:val="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Adamed informuje, że administratorem danych osobowych przedstawicieli ____________ jest Adamed Pharma S.A. z siedzibą w Pieńkowie, ul. M. Adamkiewicza 6A, 05-152 Czosnów. Dane kontaktowe do Inspektora Ochrony Danych: iod@adamed.com. </w:t>
      </w:r>
      <w:r w:rsidR="00F01B64">
        <w:rPr>
          <w:rFonts w:asciiTheme="minorHAnsi" w:hAnsiTheme="minorHAnsi" w:cstheme="minorHAnsi"/>
          <w:sz w:val="20"/>
          <w:szCs w:val="20"/>
        </w:rPr>
        <w:t>Szczegółowe informacje o przetwarzaniu przez Adamed danych osobowych znajdują się na stronie: adamed.com w zakładce „dane osobowe”.</w:t>
      </w:r>
    </w:p>
    <w:p w14:paraId="5D3567ED" w14:textId="6DFD8544" w:rsidR="0070421A" w:rsidRDefault="0070421A" w:rsidP="0020551C">
      <w:pPr>
        <w:pStyle w:val="Akapitzlist"/>
        <w:numPr>
          <w:ilvl w:val="3"/>
          <w:numId w:val="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</w:t>
      </w:r>
      <w:r w:rsidRPr="0070421A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 xml:space="preserve">informuje, że administratorem danych osobowych przedstawicieli </w:t>
      </w:r>
      <w:r>
        <w:rPr>
          <w:rFonts w:asciiTheme="minorHAnsi" w:hAnsiTheme="minorHAnsi" w:cstheme="minorHAnsi"/>
          <w:sz w:val="20"/>
          <w:szCs w:val="20"/>
        </w:rPr>
        <w:t>Adamed</w:t>
      </w:r>
      <w:r w:rsidRPr="0023189C">
        <w:rPr>
          <w:rFonts w:asciiTheme="minorHAnsi" w:hAnsiTheme="minorHAnsi" w:cstheme="minorHAnsi"/>
          <w:sz w:val="20"/>
          <w:szCs w:val="20"/>
        </w:rPr>
        <w:t xml:space="preserve"> jest </w:t>
      </w:r>
      <w:r>
        <w:rPr>
          <w:rFonts w:asciiTheme="minorHAnsi" w:hAnsiTheme="minorHAnsi" w:cstheme="minorHAnsi"/>
          <w:sz w:val="20"/>
          <w:szCs w:val="20"/>
        </w:rPr>
        <w:t>____________________</w:t>
      </w:r>
      <w:r w:rsidRPr="0023189C">
        <w:rPr>
          <w:rFonts w:asciiTheme="minorHAnsi" w:hAnsiTheme="minorHAnsi" w:cstheme="minorHAnsi"/>
          <w:sz w:val="20"/>
          <w:szCs w:val="20"/>
        </w:rPr>
        <w:t xml:space="preserve">. Dane kontaktowe do Inspektora Ochrony Danych: </w:t>
      </w:r>
      <w:r>
        <w:rPr>
          <w:rFonts w:asciiTheme="minorHAnsi" w:hAnsiTheme="minorHAnsi" w:cstheme="minorHAnsi"/>
          <w:sz w:val="20"/>
          <w:szCs w:val="20"/>
        </w:rPr>
        <w:t>_______</w:t>
      </w:r>
      <w:r w:rsidRPr="0023189C">
        <w:rPr>
          <w:rFonts w:asciiTheme="minorHAnsi" w:hAnsiTheme="minorHAnsi" w:cstheme="minorHAnsi"/>
          <w:sz w:val="20"/>
          <w:szCs w:val="20"/>
        </w:rPr>
        <w:t xml:space="preserve">. </w:t>
      </w:r>
      <w:r>
        <w:rPr>
          <w:rFonts w:asciiTheme="minorHAnsi" w:hAnsiTheme="minorHAnsi" w:cstheme="minorHAnsi"/>
          <w:sz w:val="20"/>
          <w:szCs w:val="20"/>
        </w:rPr>
        <w:t>Szczegółowe informacje o przetwarzaniu przez _______danych osobowych znajdują się __________________.</w:t>
      </w:r>
    </w:p>
    <w:p w14:paraId="6144EE8F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CA6C50B" w14:textId="1DA7D6C8" w:rsidR="00F94542" w:rsidRPr="00444D61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44D61">
        <w:rPr>
          <w:rFonts w:asciiTheme="minorHAnsi" w:hAnsiTheme="minorHAnsi" w:cstheme="minorHAnsi"/>
          <w:b/>
          <w:bCs/>
          <w:sz w:val="20"/>
          <w:szCs w:val="20"/>
        </w:rPr>
        <w:t>§ 1</w:t>
      </w:r>
      <w:r w:rsidR="00DA11F2" w:rsidRPr="00444D61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Pr="00444D61">
        <w:rPr>
          <w:rFonts w:asciiTheme="minorHAnsi" w:hAnsiTheme="minorHAnsi" w:cstheme="minorHAnsi"/>
          <w:b/>
          <w:bCs/>
          <w:sz w:val="20"/>
          <w:szCs w:val="20"/>
        </w:rPr>
        <w:t>. POSTANOWIENIA KOŃCOWE</w:t>
      </w:r>
    </w:p>
    <w:p w14:paraId="56CB0FD8" w14:textId="77777777" w:rsidR="00F94542" w:rsidRPr="0023189C" w:rsidRDefault="00F94542" w:rsidP="00B9483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B8EDF6F" w14:textId="01CA94C7" w:rsidR="00F94542" w:rsidRPr="0023189C" w:rsidRDefault="00F94542" w:rsidP="0020551C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Wszelkie zmiany Umowy wymagają pod rygorem nieważności formy pisemnej.  </w:t>
      </w:r>
    </w:p>
    <w:p w14:paraId="589D853A" w14:textId="77777777" w:rsidR="00124AE2" w:rsidRPr="0023189C" w:rsidRDefault="00F94542" w:rsidP="0020551C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W każdym wypadku, gdy Umowa wymaga formy pisemnej, jest ona zastrzeżona pod rygorem nieważności.</w:t>
      </w:r>
    </w:p>
    <w:p w14:paraId="256E4C7B" w14:textId="77777777" w:rsidR="00124AE2" w:rsidRPr="0023189C" w:rsidRDefault="00F94542" w:rsidP="0020551C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Nieważność bądź brak możliwości wykonania któregokolwiek z postanowień Umowy nie powoduje nieważności lub braku możliwości wykonania innych postanowień tej Umowy, które pozostają w mocy. Jeśli którekolwiek z postanowień Umowy byłoby nieważne lub niewykonalne Strony zastąpią takie postanowienie postanowieniem ważnym i wykonalnym, które w największym dopuszczalnym stopniu realizowałoby cel postanowienia nieważnego lub niewykonalnego.</w:t>
      </w:r>
    </w:p>
    <w:p w14:paraId="0356BBA6" w14:textId="48BDC2F5" w:rsidR="00124AE2" w:rsidRPr="0023189C" w:rsidRDefault="00F94542" w:rsidP="0020551C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Jakiekolwiek niewykonanie lub opóźnienie w wykonaniu przez Stronę </w:t>
      </w:r>
      <w:r w:rsidR="00F45A69">
        <w:rPr>
          <w:rFonts w:asciiTheme="minorHAnsi" w:hAnsiTheme="minorHAnsi" w:cstheme="minorHAnsi"/>
          <w:sz w:val="20"/>
          <w:szCs w:val="20"/>
        </w:rPr>
        <w:t xml:space="preserve">Ujawniającą </w:t>
      </w:r>
      <w:r w:rsidRPr="0023189C">
        <w:rPr>
          <w:rFonts w:asciiTheme="minorHAnsi" w:hAnsiTheme="minorHAnsi" w:cstheme="minorHAnsi"/>
          <w:sz w:val="20"/>
          <w:szCs w:val="20"/>
        </w:rPr>
        <w:t>jakiegokolwiek prawa lub uprawnienia wynikającego z Umowy nie będzie uważane za zrzeczenie się go, a jakiekolwiek jednorazowe lub częściowe wykonanie takiego prawa nie będzie wykluczało innego lub dalszego jego wykonania, lub wykonania jakiegokolwiek innego prawa, uprawnienia lub przywileju wynikającego z Umowy.</w:t>
      </w:r>
    </w:p>
    <w:p w14:paraId="52ACDBF8" w14:textId="77777777" w:rsidR="00124AE2" w:rsidRPr="0023189C" w:rsidRDefault="00F94542" w:rsidP="0020551C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Żadne prawa i obowiązki Strony wynikające z Umowy nie mogą być scedowane lub przeniesione na jakąkolwiek osobę trzecią bez wcześniejszej pisemnej zgody drugiej Strony.</w:t>
      </w:r>
    </w:p>
    <w:p w14:paraId="6B947383" w14:textId="77777777" w:rsidR="00124AE2" w:rsidRPr="0023189C" w:rsidRDefault="00F94542" w:rsidP="0020551C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Umowa podlega prawu polskiemu i zgodnie z tym prawem będzie interpretowana. W przypadku jakiegokolwiek sporu, nieporozumienia lub konfliktu wynikającego z Umowy lub związanego z jej postanowieniami, Strony zgadzają się rozstrzygnąć taki spór polubownie, a w przypadku nieuzyskania porozumienia, przedstawią spór do rozstrzygnięcia właściwemu sądowi powszechnemu.</w:t>
      </w:r>
    </w:p>
    <w:p w14:paraId="137D0892" w14:textId="2C4B9B60" w:rsidR="00F94542" w:rsidRPr="0023189C" w:rsidRDefault="00F94542" w:rsidP="0020551C">
      <w:pPr>
        <w:pStyle w:val="Akapitzlist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Strony wyznaczają następujące osoby upoważnione do bieżących kontaktów między Stronami i dokonywania ustaleń związanych z realizacją Umowy:</w:t>
      </w:r>
    </w:p>
    <w:p w14:paraId="3EBE76D2" w14:textId="1BDE5D5A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1)</w:t>
      </w:r>
      <w:r w:rsidRPr="0023189C">
        <w:rPr>
          <w:rFonts w:asciiTheme="minorHAnsi" w:hAnsiTheme="minorHAnsi" w:cstheme="minorHAnsi"/>
          <w:sz w:val="20"/>
          <w:szCs w:val="20"/>
        </w:rPr>
        <w:tab/>
        <w:t xml:space="preserve">po stronie </w:t>
      </w:r>
      <w:r w:rsidR="00464926">
        <w:rPr>
          <w:rFonts w:asciiTheme="minorHAnsi" w:hAnsiTheme="minorHAnsi" w:cstheme="minorHAnsi"/>
          <w:sz w:val="20"/>
          <w:szCs w:val="20"/>
        </w:rPr>
        <w:t>Adamed Pharma</w:t>
      </w:r>
      <w:r w:rsidRPr="0023189C">
        <w:rPr>
          <w:rFonts w:asciiTheme="minorHAnsi" w:hAnsiTheme="minorHAnsi" w:cstheme="minorHAnsi"/>
          <w:sz w:val="20"/>
          <w:szCs w:val="20"/>
        </w:rPr>
        <w:t>:</w:t>
      </w:r>
    </w:p>
    <w:p w14:paraId="2BE12F75" w14:textId="126947E7" w:rsidR="00F94542" w:rsidRPr="00074F3B" w:rsidRDefault="00F94542" w:rsidP="1469C6D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074F3B">
        <w:rPr>
          <w:rFonts w:asciiTheme="minorHAnsi" w:hAnsiTheme="minorHAnsi" w:cstheme="minorHAnsi"/>
          <w:sz w:val="20"/>
          <w:szCs w:val="20"/>
        </w:rPr>
        <w:t>imię i nazwisko:</w:t>
      </w:r>
      <w:r w:rsidRPr="00074F3B">
        <w:rPr>
          <w:rFonts w:asciiTheme="minorHAnsi" w:hAnsiTheme="minorHAnsi" w:cstheme="minorHAnsi"/>
          <w:sz w:val="20"/>
          <w:szCs w:val="20"/>
        </w:rPr>
        <w:tab/>
      </w:r>
      <w:r w:rsidR="00A84D32" w:rsidRPr="00074F3B">
        <w:rPr>
          <w:rFonts w:asciiTheme="minorHAnsi" w:hAnsiTheme="minorHAnsi" w:cstheme="minorHAnsi"/>
          <w:sz w:val="20"/>
          <w:szCs w:val="20"/>
        </w:rPr>
        <w:t>Kamil Braksator</w:t>
      </w:r>
    </w:p>
    <w:p w14:paraId="78E654D2" w14:textId="3E253A43" w:rsidR="00F94542" w:rsidRPr="00074F3B" w:rsidRDefault="00F94542" w:rsidP="1469C6D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074F3B">
        <w:rPr>
          <w:rFonts w:asciiTheme="minorHAnsi" w:hAnsiTheme="minorHAnsi" w:cstheme="minorHAnsi"/>
          <w:sz w:val="20"/>
          <w:szCs w:val="20"/>
        </w:rPr>
        <w:t>e-mail:</w:t>
      </w:r>
      <w:r w:rsidR="00A84D32" w:rsidRPr="00074F3B">
        <w:rPr>
          <w:rFonts w:asciiTheme="minorHAnsi" w:hAnsiTheme="minorHAnsi" w:cstheme="minorHAnsi"/>
          <w:sz w:val="20"/>
          <w:szCs w:val="20"/>
        </w:rPr>
        <w:t xml:space="preserve"> kamil.braksator@adamed.com</w:t>
      </w:r>
      <w:r w:rsidRPr="00074F3B">
        <w:rPr>
          <w:rFonts w:asciiTheme="minorHAnsi" w:hAnsiTheme="minorHAnsi" w:cstheme="minorHAnsi"/>
          <w:sz w:val="20"/>
          <w:szCs w:val="20"/>
        </w:rPr>
        <w:tab/>
      </w:r>
      <w:r w:rsidRPr="00074F3B">
        <w:rPr>
          <w:rFonts w:asciiTheme="minorHAnsi" w:hAnsiTheme="minorHAnsi" w:cstheme="minorHAnsi"/>
          <w:sz w:val="20"/>
          <w:szCs w:val="20"/>
        </w:rPr>
        <w:tab/>
      </w:r>
      <w:r w:rsidRPr="00074F3B">
        <w:rPr>
          <w:rFonts w:asciiTheme="minorHAnsi" w:hAnsiTheme="minorHAnsi" w:cstheme="minorHAnsi"/>
          <w:sz w:val="20"/>
          <w:szCs w:val="20"/>
        </w:rPr>
        <w:tab/>
      </w:r>
    </w:p>
    <w:p w14:paraId="442B0D1C" w14:textId="04FC6ECF" w:rsidR="00F94542" w:rsidRPr="00074F3B" w:rsidRDefault="00F94542" w:rsidP="00074F3B">
      <w:pPr>
        <w:spacing w:line="276" w:lineRule="auto"/>
        <w:ind w:left="567"/>
        <w:jc w:val="both"/>
        <w:rPr>
          <w:ins w:id="2" w:author="Mazek-Knapik Magdalena" w:date="2026-09-15T09:14:00Z" w16du:dateUtc="2026-09-15T09:14:41Z"/>
          <w:rFonts w:asciiTheme="minorHAnsi" w:hAnsiTheme="minorHAnsi" w:cstheme="minorHAnsi"/>
          <w:sz w:val="20"/>
          <w:szCs w:val="20"/>
        </w:rPr>
      </w:pPr>
      <w:r w:rsidRPr="00074F3B">
        <w:rPr>
          <w:rFonts w:asciiTheme="minorHAnsi" w:hAnsiTheme="minorHAnsi" w:cstheme="minorHAnsi"/>
          <w:sz w:val="20"/>
          <w:szCs w:val="20"/>
        </w:rPr>
        <w:t>nr tel.:</w:t>
      </w:r>
      <w:r w:rsidR="00053954">
        <w:rPr>
          <w:rFonts w:asciiTheme="minorHAnsi" w:hAnsiTheme="minorHAnsi" w:cstheme="minorHAnsi"/>
          <w:sz w:val="20"/>
          <w:szCs w:val="20"/>
        </w:rPr>
        <w:t xml:space="preserve"> </w:t>
      </w:r>
      <w:r w:rsidR="00074F3B" w:rsidRPr="00074F3B">
        <w:rPr>
          <w:rFonts w:asciiTheme="minorHAnsi" w:hAnsiTheme="minorHAnsi" w:cstheme="minorHAnsi"/>
          <w:sz w:val="20"/>
          <w:szCs w:val="20"/>
        </w:rPr>
        <w:t>+48 693 884 596</w:t>
      </w:r>
    </w:p>
    <w:p w14:paraId="3750FAC5" w14:textId="1D12F46F" w:rsidR="00F94542" w:rsidRPr="0023189C" w:rsidRDefault="00F94542" w:rsidP="1469C6D2">
      <w:pPr>
        <w:spacing w:line="276" w:lineRule="auto"/>
        <w:ind w:left="567"/>
        <w:jc w:val="both"/>
        <w:rPr>
          <w:rFonts w:asciiTheme="minorHAnsi" w:hAnsiTheme="minorHAnsi" w:cstheme="minorBidi"/>
          <w:sz w:val="20"/>
          <w:szCs w:val="20"/>
          <w:lang w:val="it-IT"/>
        </w:rPr>
      </w:pPr>
    </w:p>
    <w:p w14:paraId="38B1226C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 w:rsidRPr="0023189C">
        <w:rPr>
          <w:rFonts w:asciiTheme="minorHAnsi" w:hAnsiTheme="minorHAnsi" w:cstheme="minorHAnsi"/>
          <w:sz w:val="20"/>
          <w:szCs w:val="20"/>
          <w:lang w:val="it-IT"/>
        </w:rPr>
        <w:t>2)</w:t>
      </w:r>
      <w:r w:rsidRPr="0023189C">
        <w:rPr>
          <w:rFonts w:asciiTheme="minorHAnsi" w:hAnsiTheme="minorHAnsi" w:cstheme="minorHAnsi"/>
          <w:sz w:val="20"/>
          <w:szCs w:val="20"/>
          <w:lang w:val="it-IT"/>
        </w:rPr>
        <w:tab/>
        <w:t>po stronie YYY:</w:t>
      </w:r>
    </w:p>
    <w:p w14:paraId="7E824E51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imię i nazwisko:</w:t>
      </w:r>
      <w:r w:rsidRPr="0023189C">
        <w:rPr>
          <w:rFonts w:asciiTheme="minorHAnsi" w:hAnsiTheme="minorHAnsi" w:cstheme="minorHAnsi"/>
          <w:sz w:val="20"/>
          <w:szCs w:val="20"/>
        </w:rPr>
        <w:tab/>
        <w:t>____________________</w:t>
      </w:r>
    </w:p>
    <w:p w14:paraId="68036565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e-mail:</w:t>
      </w:r>
      <w:r w:rsidRPr="0023189C">
        <w:rPr>
          <w:rFonts w:asciiTheme="minorHAnsi" w:hAnsiTheme="minorHAnsi" w:cstheme="minorHAnsi"/>
          <w:sz w:val="20"/>
          <w:szCs w:val="20"/>
        </w:rPr>
        <w:tab/>
      </w:r>
      <w:r w:rsidRPr="0023189C">
        <w:rPr>
          <w:rFonts w:asciiTheme="minorHAnsi" w:hAnsiTheme="minorHAnsi" w:cstheme="minorHAnsi"/>
          <w:sz w:val="20"/>
          <w:szCs w:val="20"/>
        </w:rPr>
        <w:tab/>
        <w:t>____________________</w:t>
      </w:r>
    </w:p>
    <w:p w14:paraId="6555CA27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nr tel.:</w:t>
      </w:r>
      <w:r w:rsidRPr="0023189C">
        <w:rPr>
          <w:rFonts w:asciiTheme="minorHAnsi" w:hAnsiTheme="minorHAnsi" w:cstheme="minorHAnsi"/>
          <w:sz w:val="20"/>
          <w:szCs w:val="20"/>
        </w:rPr>
        <w:tab/>
      </w:r>
      <w:r w:rsidRPr="0023189C">
        <w:rPr>
          <w:rFonts w:asciiTheme="minorHAnsi" w:hAnsiTheme="minorHAnsi" w:cstheme="minorHAnsi"/>
          <w:sz w:val="20"/>
          <w:szCs w:val="20"/>
        </w:rPr>
        <w:tab/>
        <w:t xml:space="preserve">____________________ </w:t>
      </w:r>
    </w:p>
    <w:p w14:paraId="27391AAD" w14:textId="66083FD5" w:rsidR="00F94542" w:rsidRPr="0023189C" w:rsidRDefault="00F94542" w:rsidP="00DA11F2">
      <w:pPr>
        <w:pStyle w:val="Akapitzlist"/>
        <w:numPr>
          <w:ilvl w:val="0"/>
          <w:numId w:val="14"/>
        </w:numPr>
        <w:tabs>
          <w:tab w:val="left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Osoby te nie są upoważnione do dokonywania zmian w Umowie ani do dokonywania innych czynności mających wpływ na jej przedmiot, zakres i obowiązywanie, chyba że ich umocowanie w tym zakresie wynika z odrębnego pełnomocnictwa. Zmiana powyższych osób lub ich danych kontaktowych nie wymaga zmiany Umowy. Do dokonania takiej zmiany wystarczające jest zawiadomienie drugiej strony w formie pisemnej lub e-mail</w:t>
      </w:r>
      <w:r w:rsidR="00124AE2" w:rsidRPr="0023189C">
        <w:rPr>
          <w:rFonts w:asciiTheme="minorHAnsi" w:hAnsiTheme="minorHAnsi" w:cstheme="minorHAnsi"/>
          <w:sz w:val="20"/>
          <w:szCs w:val="20"/>
        </w:rPr>
        <w:t>.</w:t>
      </w:r>
    </w:p>
    <w:p w14:paraId="54C136E3" w14:textId="3E44B2EC" w:rsidR="00F94542" w:rsidRPr="0023189C" w:rsidRDefault="00F94542" w:rsidP="00DA11F2">
      <w:pPr>
        <w:pStyle w:val="Akapitzlist"/>
        <w:numPr>
          <w:ilvl w:val="0"/>
          <w:numId w:val="1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lastRenderedPageBreak/>
        <w:t>Umowa ustanawia całość uzgodnień Stron w odniesieniu do treści w niej zawartych i zastępuje wszelkie wcześniejsze pisemne lub ustne uzgodnienia w jej przedmiocie.</w:t>
      </w:r>
    </w:p>
    <w:p w14:paraId="13638CB7" w14:textId="49E708A1" w:rsidR="00F94542" w:rsidRPr="0023189C" w:rsidRDefault="00F94542" w:rsidP="00DA11F2">
      <w:pPr>
        <w:pStyle w:val="Akapitzlist"/>
        <w:numPr>
          <w:ilvl w:val="0"/>
          <w:numId w:val="1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Umowa została sporządzona w dwóch jednobrzmiących egzemplarzach, po jednym dla każdej ze </w:t>
      </w:r>
      <w:proofErr w:type="gramStart"/>
      <w:r w:rsidRPr="0023189C">
        <w:rPr>
          <w:rFonts w:asciiTheme="minorHAnsi" w:hAnsiTheme="minorHAnsi" w:cstheme="minorHAnsi"/>
          <w:sz w:val="20"/>
          <w:szCs w:val="20"/>
        </w:rPr>
        <w:t>Stron</w:t>
      </w:r>
      <w:r w:rsidR="00A3525C">
        <w:rPr>
          <w:rFonts w:asciiTheme="minorHAnsi" w:hAnsiTheme="minorHAnsi" w:cstheme="minorHAnsi"/>
          <w:sz w:val="20"/>
          <w:szCs w:val="20"/>
        </w:rPr>
        <w:t>./</w:t>
      </w:r>
      <w:proofErr w:type="gramEnd"/>
      <w:r w:rsidR="00A3525C" w:rsidRPr="00053954">
        <w:rPr>
          <w:rFonts w:asciiTheme="minorHAnsi" w:hAnsiTheme="minorHAnsi" w:cstheme="minorHAnsi"/>
          <w:sz w:val="20"/>
          <w:szCs w:val="20"/>
        </w:rPr>
        <w:t>Umowa została zawarta i podpisana elektronicznie.</w:t>
      </w:r>
    </w:p>
    <w:p w14:paraId="3AAC624E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8E6D190" w14:textId="41F4AA6C" w:rsidR="003225B8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Podpisano:</w:t>
      </w:r>
    </w:p>
    <w:p w14:paraId="063116B2" w14:textId="30454875" w:rsidR="00B94834" w:rsidRPr="0023189C" w:rsidRDefault="00DA11F2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>
        <w:rPr>
          <w:rFonts w:asciiTheme="minorHAnsi" w:hAnsiTheme="minorHAnsi" w:cstheme="minorHAnsi"/>
          <w:sz w:val="20"/>
          <w:szCs w:val="20"/>
          <w:lang w:eastAsia="en-US"/>
        </w:rPr>
        <w:t xml:space="preserve">W imieniu _________________ </w:t>
      </w:r>
      <w:r>
        <w:rPr>
          <w:rFonts w:asciiTheme="minorHAnsi" w:hAnsiTheme="minorHAnsi" w:cstheme="minorHAnsi"/>
          <w:sz w:val="20"/>
          <w:szCs w:val="20"/>
          <w:lang w:eastAsia="en-US"/>
        </w:rPr>
        <w:tab/>
      </w:r>
      <w:r>
        <w:rPr>
          <w:rFonts w:asciiTheme="minorHAnsi" w:hAnsiTheme="minorHAnsi" w:cstheme="minorHAnsi"/>
          <w:sz w:val="20"/>
          <w:szCs w:val="20"/>
          <w:lang w:eastAsia="en-US"/>
        </w:rPr>
        <w:tab/>
      </w:r>
      <w:r>
        <w:rPr>
          <w:rFonts w:asciiTheme="minorHAnsi" w:hAnsiTheme="minorHAnsi" w:cstheme="minorHAnsi"/>
          <w:sz w:val="20"/>
          <w:szCs w:val="20"/>
          <w:lang w:eastAsia="en-US"/>
        </w:rPr>
        <w:tab/>
      </w:r>
      <w:r>
        <w:rPr>
          <w:rFonts w:asciiTheme="minorHAnsi" w:hAnsiTheme="minorHAnsi" w:cstheme="minorHAnsi"/>
          <w:sz w:val="20"/>
          <w:szCs w:val="20"/>
          <w:lang w:eastAsia="en-US"/>
        </w:rPr>
        <w:tab/>
        <w:t>W imieniu ____________________</w:t>
      </w:r>
    </w:p>
    <w:p w14:paraId="5628C893" w14:textId="77777777" w:rsidR="00B94834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1F2811F0" w14:textId="77777777" w:rsidR="00B94834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70DE51BC" w14:textId="77777777" w:rsidR="00B94834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43D26270" w14:textId="45E77E45" w:rsidR="00B94834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______________________</w:t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  <w:t>________________________</w:t>
      </w:r>
    </w:p>
    <w:sectPr w:rsidR="00B94834" w:rsidRPr="0023189C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355D9" w14:textId="77777777" w:rsidR="00A63DD1" w:rsidRDefault="00A63DD1" w:rsidP="00395CF9">
      <w:r>
        <w:separator/>
      </w:r>
    </w:p>
  </w:endnote>
  <w:endnote w:type="continuationSeparator" w:id="0">
    <w:p w14:paraId="2AA907FA" w14:textId="77777777" w:rsidR="00A63DD1" w:rsidRDefault="00A63DD1" w:rsidP="00395CF9">
      <w:r>
        <w:continuationSeparator/>
      </w:r>
    </w:p>
  </w:endnote>
  <w:endnote w:type="continuationNotice" w:id="1">
    <w:p w14:paraId="7503C183" w14:textId="77777777" w:rsidR="00A63DD1" w:rsidRDefault="00A63D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7124730"/>
      <w:docPartObj>
        <w:docPartGallery w:val="Page Numbers (Bottom of Page)"/>
        <w:docPartUnique/>
      </w:docPartObj>
    </w:sdtPr>
    <w:sdtEndPr>
      <w:rPr>
        <w:rFonts w:asciiTheme="minorHAnsi" w:hAnsiTheme="minorHAnsi" w:cstheme="minorBidi"/>
        <w:sz w:val="16"/>
        <w:szCs w:val="16"/>
      </w:rPr>
    </w:sdtEndPr>
    <w:sdtContent>
      <w:p w14:paraId="65F25109" w14:textId="1CD0D786" w:rsidR="00B845D6" w:rsidRPr="004716B0" w:rsidRDefault="00B845D6" w:rsidP="00395CF9">
        <w:pPr>
          <w:pStyle w:val="Stopka"/>
          <w:jc w:val="center"/>
          <w:rPr>
            <w:rFonts w:asciiTheme="minorHAnsi" w:hAnsiTheme="minorHAnsi" w:cstheme="minorHAnsi"/>
            <w:sz w:val="16"/>
          </w:rPr>
        </w:pPr>
        <w:r w:rsidRPr="004716B0">
          <w:rPr>
            <w:rFonts w:asciiTheme="minorHAnsi" w:hAnsiTheme="minorHAnsi" w:cstheme="minorHAnsi"/>
            <w:sz w:val="16"/>
          </w:rPr>
          <w:fldChar w:fldCharType="begin"/>
        </w:r>
        <w:r w:rsidRPr="004716B0">
          <w:rPr>
            <w:rFonts w:asciiTheme="minorHAnsi" w:hAnsiTheme="minorHAnsi" w:cstheme="minorHAnsi"/>
            <w:sz w:val="16"/>
          </w:rPr>
          <w:instrText>PAGE   \* MERGEFORMAT</w:instrText>
        </w:r>
        <w:r w:rsidRPr="004716B0">
          <w:rPr>
            <w:rFonts w:asciiTheme="minorHAnsi" w:hAnsiTheme="minorHAnsi" w:cstheme="minorHAnsi"/>
            <w:sz w:val="16"/>
          </w:rPr>
          <w:fldChar w:fldCharType="separate"/>
        </w:r>
        <w:r w:rsidRPr="004716B0">
          <w:rPr>
            <w:rFonts w:asciiTheme="minorHAnsi" w:hAnsiTheme="minorHAnsi" w:cstheme="minorHAnsi"/>
            <w:noProof/>
            <w:sz w:val="16"/>
          </w:rPr>
          <w:t>4</w:t>
        </w:r>
        <w:r w:rsidRPr="004716B0">
          <w:rPr>
            <w:rFonts w:asciiTheme="minorHAnsi" w:hAnsiTheme="minorHAnsi" w:cstheme="minorHAnsi"/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3707E" w14:textId="77777777" w:rsidR="00A63DD1" w:rsidRDefault="00A63DD1" w:rsidP="00395CF9">
      <w:r>
        <w:separator/>
      </w:r>
    </w:p>
  </w:footnote>
  <w:footnote w:type="continuationSeparator" w:id="0">
    <w:p w14:paraId="52463DEA" w14:textId="77777777" w:rsidR="00A63DD1" w:rsidRDefault="00A63DD1" w:rsidP="00395CF9">
      <w:r>
        <w:continuationSeparator/>
      </w:r>
    </w:p>
  </w:footnote>
  <w:footnote w:type="continuationNotice" w:id="1">
    <w:p w14:paraId="1054F3F0" w14:textId="77777777" w:rsidR="00A63DD1" w:rsidRDefault="00A63DD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DA663" w14:textId="44EC40A3" w:rsidR="005F63B0" w:rsidRPr="000F1360" w:rsidRDefault="005F63B0" w:rsidP="1469C6D2">
    <w:pPr>
      <w:pStyle w:val="Nagwek"/>
      <w:tabs>
        <w:tab w:val="clear" w:pos="4536"/>
        <w:tab w:val="clear" w:pos="9072"/>
      </w:tabs>
      <w:jc w:val="both"/>
    </w:pP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 w:rsidR="0040430B">
      <w:rPr>
        <w:rFonts w:asciiTheme="minorHAnsi" w:hAnsiTheme="minorHAnsi" w:cstheme="minorHAnsi"/>
        <w:sz w:val="20"/>
        <w:szCs w:val="28"/>
      </w:rPr>
      <w:tab/>
    </w:r>
    <w:r w:rsidR="0040430B">
      <w:rPr>
        <w:rFonts w:asciiTheme="minorHAnsi" w:hAnsiTheme="minorHAnsi" w:cstheme="minorHAnsi"/>
        <w:sz w:val="20"/>
        <w:szCs w:val="28"/>
      </w:rPr>
      <w:tab/>
    </w:r>
    <w:r w:rsidR="1469C6D2" w:rsidRPr="1469C6D2">
      <w:rPr>
        <w:rFonts w:asciiTheme="minorHAnsi" w:hAnsiTheme="minorHAnsi" w:cstheme="minorBidi"/>
        <w:b/>
        <w:bCs/>
        <w:sz w:val="20"/>
        <w:szCs w:val="20"/>
      </w:rPr>
      <w:t>Załącznik 1</w:t>
    </w:r>
  </w:p>
  <w:p w14:paraId="582C622A" w14:textId="5EBB8399" w:rsidR="00B845D6" w:rsidRPr="004716B0" w:rsidRDefault="0040430B" w:rsidP="004716B0">
    <w:pPr>
      <w:pStyle w:val="Nagwek"/>
      <w:jc w:val="both"/>
      <w:rPr>
        <w:rFonts w:asciiTheme="minorHAnsi" w:hAnsiTheme="minorHAnsi" w:cstheme="minorHAnsi"/>
        <w:sz w:val="18"/>
        <w:szCs w:val="20"/>
      </w:rPr>
    </w:pPr>
    <w:r w:rsidRPr="00CA4E54">
      <w:rPr>
        <w:rFonts w:ascii="Calibri" w:eastAsia="Calibri" w:hAnsi="Calibri" w:cs="Arial"/>
        <w:noProof/>
        <w:color w:val="2B579A"/>
        <w:shd w:val="clear" w:color="auto" w:fill="E6E6E6"/>
      </w:rPr>
      <w:drawing>
        <wp:inline distT="0" distB="0" distL="0" distR="0" wp14:anchorId="5AB47067" wp14:editId="574907DE">
          <wp:extent cx="4328160" cy="957042"/>
          <wp:effectExtent l="0" t="0" r="0" b="0"/>
          <wp:docPr id="1792424093" name="Obraz 1792424093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6112B"/>
    <w:multiLevelType w:val="hybridMultilevel"/>
    <w:tmpl w:val="DAC2CC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C281F"/>
    <w:multiLevelType w:val="hybridMultilevel"/>
    <w:tmpl w:val="1DD4BE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F4FE8"/>
    <w:multiLevelType w:val="hybridMultilevel"/>
    <w:tmpl w:val="8DD492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67DAE"/>
    <w:multiLevelType w:val="multilevel"/>
    <w:tmpl w:val="64F8E5D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4" w15:restartNumberingAfterBreak="0">
    <w:nsid w:val="36385006"/>
    <w:multiLevelType w:val="multilevel"/>
    <w:tmpl w:val="A2B8E0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1440"/>
      </w:pPr>
      <w:rPr>
        <w:rFonts w:hint="default"/>
      </w:rPr>
    </w:lvl>
  </w:abstractNum>
  <w:abstractNum w:abstractNumId="5" w15:restartNumberingAfterBreak="0">
    <w:nsid w:val="3800287C"/>
    <w:multiLevelType w:val="hybridMultilevel"/>
    <w:tmpl w:val="862A6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D43C8"/>
    <w:multiLevelType w:val="hybridMultilevel"/>
    <w:tmpl w:val="1DD4B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40429"/>
    <w:multiLevelType w:val="hybridMultilevel"/>
    <w:tmpl w:val="D430AE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EA4079"/>
    <w:multiLevelType w:val="hybridMultilevel"/>
    <w:tmpl w:val="B54006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A082A"/>
    <w:multiLevelType w:val="hybridMultilevel"/>
    <w:tmpl w:val="DAC2CC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D04E8"/>
    <w:multiLevelType w:val="hybridMultilevel"/>
    <w:tmpl w:val="19B8246A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 w:tentative="1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1" w15:restartNumberingAfterBreak="0">
    <w:nsid w:val="5FC12AE5"/>
    <w:multiLevelType w:val="multilevel"/>
    <w:tmpl w:val="C172ECF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2" w15:restartNumberingAfterBreak="0">
    <w:nsid w:val="68FB2F99"/>
    <w:multiLevelType w:val="hybridMultilevel"/>
    <w:tmpl w:val="DAC2CC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A23ECD"/>
    <w:multiLevelType w:val="hybridMultilevel"/>
    <w:tmpl w:val="08867494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7B761FA7"/>
    <w:multiLevelType w:val="multilevel"/>
    <w:tmpl w:val="591E30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720"/>
      </w:pPr>
      <w:rPr>
        <w:rFonts w:asciiTheme="minorHAnsi" w:eastAsia="Times New Roman" w:hAnsiTheme="minorHAnsi" w:cstheme="minorHAns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378550900">
    <w:abstractNumId w:val="8"/>
  </w:num>
  <w:num w:numId="2" w16cid:durableId="1341394620">
    <w:abstractNumId w:val="9"/>
  </w:num>
  <w:num w:numId="3" w16cid:durableId="1105416648">
    <w:abstractNumId w:val="12"/>
  </w:num>
  <w:num w:numId="4" w16cid:durableId="2071221505">
    <w:abstractNumId w:val="0"/>
  </w:num>
  <w:num w:numId="5" w16cid:durableId="648293942">
    <w:abstractNumId w:val="7"/>
  </w:num>
  <w:num w:numId="6" w16cid:durableId="1309479016">
    <w:abstractNumId w:val="2"/>
  </w:num>
  <w:num w:numId="7" w16cid:durableId="310599380">
    <w:abstractNumId w:val="5"/>
  </w:num>
  <w:num w:numId="8" w16cid:durableId="811866601">
    <w:abstractNumId w:val="6"/>
  </w:num>
  <w:num w:numId="9" w16cid:durableId="1421679238">
    <w:abstractNumId w:val="1"/>
  </w:num>
  <w:num w:numId="10" w16cid:durableId="1844658070">
    <w:abstractNumId w:val="14"/>
  </w:num>
  <w:num w:numId="11" w16cid:durableId="69665943">
    <w:abstractNumId w:val="4"/>
  </w:num>
  <w:num w:numId="12" w16cid:durableId="177425835">
    <w:abstractNumId w:val="10"/>
  </w:num>
  <w:num w:numId="13" w16cid:durableId="483399117">
    <w:abstractNumId w:val="11"/>
  </w:num>
  <w:num w:numId="14" w16cid:durableId="1352881567">
    <w:abstractNumId w:val="13"/>
  </w:num>
  <w:num w:numId="15" w16cid:durableId="554662476">
    <w:abstractNumId w:val="3"/>
  </w:num>
  <w:numIdMacAtCleanup w:val="1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zek-Knapik Magdalena">
    <w15:presenceInfo w15:providerId="AD" w15:userId="S::mazek-knapik@adamed.com::9e262b0e-136d-45a0-a140-97584336ee7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markup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F1E"/>
    <w:rsid w:val="00003CA0"/>
    <w:rsid w:val="0001599F"/>
    <w:rsid w:val="00015A43"/>
    <w:rsid w:val="00023919"/>
    <w:rsid w:val="0002623A"/>
    <w:rsid w:val="00053954"/>
    <w:rsid w:val="0006380F"/>
    <w:rsid w:val="00074F3B"/>
    <w:rsid w:val="00081AE3"/>
    <w:rsid w:val="00082FF8"/>
    <w:rsid w:val="00087138"/>
    <w:rsid w:val="00097435"/>
    <w:rsid w:val="000C5ED0"/>
    <w:rsid w:val="000E0EE1"/>
    <w:rsid w:val="000E2EFF"/>
    <w:rsid w:val="000E6E01"/>
    <w:rsid w:val="00124AE2"/>
    <w:rsid w:val="00132625"/>
    <w:rsid w:val="00135310"/>
    <w:rsid w:val="00147061"/>
    <w:rsid w:val="001479C7"/>
    <w:rsid w:val="00154B87"/>
    <w:rsid w:val="00163777"/>
    <w:rsid w:val="001A7446"/>
    <w:rsid w:val="001C7834"/>
    <w:rsid w:val="001E515E"/>
    <w:rsid w:val="001E56DF"/>
    <w:rsid w:val="00202DA6"/>
    <w:rsid w:val="0020494B"/>
    <w:rsid w:val="0020551C"/>
    <w:rsid w:val="0021076E"/>
    <w:rsid w:val="0023189C"/>
    <w:rsid w:val="002440BE"/>
    <w:rsid w:val="00244F72"/>
    <w:rsid w:val="0026126C"/>
    <w:rsid w:val="0027135D"/>
    <w:rsid w:val="00274680"/>
    <w:rsid w:val="002821EC"/>
    <w:rsid w:val="0028436F"/>
    <w:rsid w:val="0029340B"/>
    <w:rsid w:val="0029421C"/>
    <w:rsid w:val="002A5851"/>
    <w:rsid w:val="002B0647"/>
    <w:rsid w:val="002D54FC"/>
    <w:rsid w:val="002D5646"/>
    <w:rsid w:val="002F398F"/>
    <w:rsid w:val="00302ADA"/>
    <w:rsid w:val="0032130E"/>
    <w:rsid w:val="003225B8"/>
    <w:rsid w:val="0034627B"/>
    <w:rsid w:val="00346761"/>
    <w:rsid w:val="00346B43"/>
    <w:rsid w:val="00362EFA"/>
    <w:rsid w:val="00395CF9"/>
    <w:rsid w:val="003960CF"/>
    <w:rsid w:val="003E738D"/>
    <w:rsid w:val="003E7717"/>
    <w:rsid w:val="0040430B"/>
    <w:rsid w:val="00444D61"/>
    <w:rsid w:val="00460244"/>
    <w:rsid w:val="004624CF"/>
    <w:rsid w:val="00463170"/>
    <w:rsid w:val="00464926"/>
    <w:rsid w:val="004716B0"/>
    <w:rsid w:val="00485325"/>
    <w:rsid w:val="004C6014"/>
    <w:rsid w:val="004D27FC"/>
    <w:rsid w:val="004D2A9F"/>
    <w:rsid w:val="004D76DF"/>
    <w:rsid w:val="004F2399"/>
    <w:rsid w:val="00507AFF"/>
    <w:rsid w:val="005304AF"/>
    <w:rsid w:val="00570895"/>
    <w:rsid w:val="00586B27"/>
    <w:rsid w:val="005A0E7A"/>
    <w:rsid w:val="005A4967"/>
    <w:rsid w:val="005B01B9"/>
    <w:rsid w:val="005C32ED"/>
    <w:rsid w:val="005C612F"/>
    <w:rsid w:val="005E2F9F"/>
    <w:rsid w:val="005E4E25"/>
    <w:rsid w:val="005F3727"/>
    <w:rsid w:val="005F63B0"/>
    <w:rsid w:val="0060288D"/>
    <w:rsid w:val="00633848"/>
    <w:rsid w:val="00634ADD"/>
    <w:rsid w:val="0063798B"/>
    <w:rsid w:val="00641135"/>
    <w:rsid w:val="00647615"/>
    <w:rsid w:val="006672C6"/>
    <w:rsid w:val="00683039"/>
    <w:rsid w:val="00686347"/>
    <w:rsid w:val="006A72E6"/>
    <w:rsid w:val="006B38A8"/>
    <w:rsid w:val="0070421A"/>
    <w:rsid w:val="007100DF"/>
    <w:rsid w:val="007153D5"/>
    <w:rsid w:val="00720EFB"/>
    <w:rsid w:val="007267FB"/>
    <w:rsid w:val="007479C4"/>
    <w:rsid w:val="007629AF"/>
    <w:rsid w:val="0077672C"/>
    <w:rsid w:val="0079635E"/>
    <w:rsid w:val="007A5A1C"/>
    <w:rsid w:val="007E0E10"/>
    <w:rsid w:val="00820E01"/>
    <w:rsid w:val="00825A07"/>
    <w:rsid w:val="008261E7"/>
    <w:rsid w:val="00832F7B"/>
    <w:rsid w:val="008372B7"/>
    <w:rsid w:val="00897D3B"/>
    <w:rsid w:val="008A43FF"/>
    <w:rsid w:val="008A4736"/>
    <w:rsid w:val="008A4C7F"/>
    <w:rsid w:val="008C39CC"/>
    <w:rsid w:val="008E4C3A"/>
    <w:rsid w:val="008E7268"/>
    <w:rsid w:val="00901469"/>
    <w:rsid w:val="009028EC"/>
    <w:rsid w:val="009154FE"/>
    <w:rsid w:val="00916F5D"/>
    <w:rsid w:val="00917BCA"/>
    <w:rsid w:val="00922A78"/>
    <w:rsid w:val="00931905"/>
    <w:rsid w:val="00956E43"/>
    <w:rsid w:val="00962116"/>
    <w:rsid w:val="0097045D"/>
    <w:rsid w:val="0097272D"/>
    <w:rsid w:val="00986DE0"/>
    <w:rsid w:val="009C2CCE"/>
    <w:rsid w:val="00A03958"/>
    <w:rsid w:val="00A0772C"/>
    <w:rsid w:val="00A10BD8"/>
    <w:rsid w:val="00A152E3"/>
    <w:rsid w:val="00A15DE9"/>
    <w:rsid w:val="00A32D0C"/>
    <w:rsid w:val="00A34879"/>
    <w:rsid w:val="00A3525C"/>
    <w:rsid w:val="00A421A3"/>
    <w:rsid w:val="00A5055C"/>
    <w:rsid w:val="00A63DD1"/>
    <w:rsid w:val="00A84D32"/>
    <w:rsid w:val="00AA071F"/>
    <w:rsid w:val="00AA0B30"/>
    <w:rsid w:val="00AF3A88"/>
    <w:rsid w:val="00B02258"/>
    <w:rsid w:val="00B36775"/>
    <w:rsid w:val="00B41A07"/>
    <w:rsid w:val="00B70BF9"/>
    <w:rsid w:val="00B770AF"/>
    <w:rsid w:val="00B845D6"/>
    <w:rsid w:val="00B8534F"/>
    <w:rsid w:val="00B85453"/>
    <w:rsid w:val="00B94834"/>
    <w:rsid w:val="00BB2A36"/>
    <w:rsid w:val="00BC0DA0"/>
    <w:rsid w:val="00BE1666"/>
    <w:rsid w:val="00C05700"/>
    <w:rsid w:val="00C07715"/>
    <w:rsid w:val="00C12168"/>
    <w:rsid w:val="00C1624C"/>
    <w:rsid w:val="00C25901"/>
    <w:rsid w:val="00C25EE2"/>
    <w:rsid w:val="00C47A8D"/>
    <w:rsid w:val="00C60C67"/>
    <w:rsid w:val="00C833C7"/>
    <w:rsid w:val="00C86777"/>
    <w:rsid w:val="00C918FD"/>
    <w:rsid w:val="00CA520A"/>
    <w:rsid w:val="00CB5324"/>
    <w:rsid w:val="00CB63C5"/>
    <w:rsid w:val="00CB6AF9"/>
    <w:rsid w:val="00CE65F4"/>
    <w:rsid w:val="00CF0268"/>
    <w:rsid w:val="00CF38C4"/>
    <w:rsid w:val="00D06DD7"/>
    <w:rsid w:val="00D26753"/>
    <w:rsid w:val="00D5087F"/>
    <w:rsid w:val="00D6038D"/>
    <w:rsid w:val="00D80D0E"/>
    <w:rsid w:val="00D81B7B"/>
    <w:rsid w:val="00D87E21"/>
    <w:rsid w:val="00D87F1E"/>
    <w:rsid w:val="00D960CB"/>
    <w:rsid w:val="00DA11F2"/>
    <w:rsid w:val="00DD5602"/>
    <w:rsid w:val="00E073EF"/>
    <w:rsid w:val="00E166DF"/>
    <w:rsid w:val="00E358CD"/>
    <w:rsid w:val="00E40080"/>
    <w:rsid w:val="00E44DFF"/>
    <w:rsid w:val="00E57D5D"/>
    <w:rsid w:val="00E63B2C"/>
    <w:rsid w:val="00E63FDF"/>
    <w:rsid w:val="00E66ACC"/>
    <w:rsid w:val="00E70125"/>
    <w:rsid w:val="00E7572E"/>
    <w:rsid w:val="00EA16D8"/>
    <w:rsid w:val="00EC0B78"/>
    <w:rsid w:val="00EC23DA"/>
    <w:rsid w:val="00ED3B13"/>
    <w:rsid w:val="00EE5C2F"/>
    <w:rsid w:val="00EF38E6"/>
    <w:rsid w:val="00F01B64"/>
    <w:rsid w:val="00F13B12"/>
    <w:rsid w:val="00F36503"/>
    <w:rsid w:val="00F41A6D"/>
    <w:rsid w:val="00F41FA7"/>
    <w:rsid w:val="00F435B1"/>
    <w:rsid w:val="00F45A69"/>
    <w:rsid w:val="00F46630"/>
    <w:rsid w:val="00F5505C"/>
    <w:rsid w:val="00F65250"/>
    <w:rsid w:val="00F75E68"/>
    <w:rsid w:val="00F94542"/>
    <w:rsid w:val="00F95B3B"/>
    <w:rsid w:val="00FA3F6E"/>
    <w:rsid w:val="00FD0918"/>
    <w:rsid w:val="00FD149B"/>
    <w:rsid w:val="00FE23F1"/>
    <w:rsid w:val="00FF53B3"/>
    <w:rsid w:val="09906CD1"/>
    <w:rsid w:val="0B62D0E6"/>
    <w:rsid w:val="0B92C34B"/>
    <w:rsid w:val="0E2DB6BB"/>
    <w:rsid w:val="1469C6D2"/>
    <w:rsid w:val="166FC07B"/>
    <w:rsid w:val="1D8A87F3"/>
    <w:rsid w:val="20C16551"/>
    <w:rsid w:val="281DB4E3"/>
    <w:rsid w:val="2988C0F5"/>
    <w:rsid w:val="29EB4308"/>
    <w:rsid w:val="2AF4EBF6"/>
    <w:rsid w:val="3C79C967"/>
    <w:rsid w:val="4550503B"/>
    <w:rsid w:val="4B85FE6C"/>
    <w:rsid w:val="4D6A5CA5"/>
    <w:rsid w:val="50D576A5"/>
    <w:rsid w:val="5475F0E5"/>
    <w:rsid w:val="592155BD"/>
    <w:rsid w:val="687ED0B9"/>
    <w:rsid w:val="6B2A2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DE4E7"/>
  <w15:docId w15:val="{ECDF1272-A94D-4747-9B0D-3273C13F8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5C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5C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95C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95C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5C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5C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5CF9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14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0146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014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14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146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0146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22A7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2A78"/>
    <w:rPr>
      <w:color w:val="808080"/>
      <w:shd w:val="clear" w:color="auto" w:fill="E6E6E6"/>
    </w:rPr>
  </w:style>
  <w:style w:type="paragraph" w:styleId="Poprawka">
    <w:name w:val="Revision"/>
    <w:hidden/>
    <w:uiPriority w:val="99"/>
    <w:semiHidden/>
    <w:rsid w:val="00147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Wzmianka">
    <w:name w:val="Mention"/>
    <w:basedOn w:val="Domylnaczcionkaakapitu"/>
    <w:uiPriority w:val="99"/>
    <w:unhideWhenUsed/>
    <w:rsid w:val="00B3677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aa7f97e551bab0fcdc21f6650f114ab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ff079fdd035218e3ecdcc66c48f34405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30059-DAD7-478E-B099-90DAACD8EE03}"/>
</file>

<file path=customXml/itemProps2.xml><?xml version="1.0" encoding="utf-8"?>
<ds:datastoreItem xmlns:ds="http://schemas.openxmlformats.org/officeDocument/2006/customXml" ds:itemID="{02934103-5F70-470A-AE74-7DADF379D4B2}">
  <ds:schemaRefs>
    <ds:schemaRef ds:uri="http://schemas.microsoft.com/office/2006/metadata/properties"/>
    <ds:schemaRef ds:uri="http://schemas.microsoft.com/office/infopath/2007/PartnerControls"/>
    <ds:schemaRef ds:uri="01c0598e-4b2a-42e9-9d75-84d6b0096cf3"/>
    <ds:schemaRef ds:uri="66703156-1b48-4ba9-b84c-538d2a35c576"/>
  </ds:schemaRefs>
</ds:datastoreItem>
</file>

<file path=customXml/itemProps3.xml><?xml version="1.0" encoding="utf-8"?>
<ds:datastoreItem xmlns:ds="http://schemas.openxmlformats.org/officeDocument/2006/customXml" ds:itemID="{92970B4D-2666-4221-B9A9-7711AA683C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323892-9412-4524-AB90-B2E9EB9CF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2696</Words>
  <Characters>16176</Characters>
  <Application>Microsoft Office Word</Application>
  <DocSecurity>0</DocSecurity>
  <Lines>134</Lines>
  <Paragraphs>37</Paragraphs>
  <ScaleCrop>false</ScaleCrop>
  <Company/>
  <LinksUpToDate>false</LinksUpToDate>
  <CharactersWithSpaces>18835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Bożyk</dc:creator>
  <cp:keywords/>
  <cp:lastModifiedBy>Braksator Kamil</cp:lastModifiedBy>
  <cp:revision>21</cp:revision>
  <cp:lastPrinted>2024-12-10T22:41:00Z</cp:lastPrinted>
  <dcterms:created xsi:type="dcterms:W3CDTF">2025-02-12T19:10:00Z</dcterms:created>
  <dcterms:modified xsi:type="dcterms:W3CDTF">2026-09-23T07:47:00Z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2023-01-29T16:16:40Z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a3d81e71-7486-4f1e-99b1-0b389b973e61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0x010100DACD8CEDC0C9D34790129B4B5C6B2461</vt:lpwstr>
  </property>
  <property fmtid="{D5CDD505-2E9C-101B-9397-08002B2CF9AE}" pid="10" name="MediaServiceImageTags">
    <vt:lpwstr/>
  </property>
  <property fmtid="{D5CDD505-2E9C-101B-9397-08002B2CF9AE}" pid="11" name="docLang">
    <vt:lpwstr>pl</vt:lpwstr>
  </property>
</Properties>
</file>