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54A9F401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013FD2">
        <w:rPr>
          <w:rFonts w:eastAsia="Times New Roman"/>
          <w:b/>
          <w:bCs/>
          <w:color w:val="000000" w:themeColor="text1"/>
          <w:kern w:val="36"/>
          <w:lang w:eastAsia="pl-PL"/>
        </w:rPr>
        <w:t>03_2026_Środki czystości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2136D0CD" w14:textId="77777777" w:rsidR="00227FD6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ins w:id="0" w:author="Grzelak Daria" w:date="2026-04-07T11:21:00Z" w16du:dateUtc="2026-04-07T09:21:00Z"/>
        </w:rPr>
      </w:pPr>
      <w:del w:id="1" w:author="Grzelak Daria" w:date="2026-04-07T11:21:00Z" w16du:dateUtc="2026-04-07T09:21:00Z">
        <w:r w:rsidRPr="7E6FF44F" w:rsidDel="00227FD6">
          <w:delText>o braku istnienia albo braku wpływu powiązań osobowych lub kapitałowych z wykonawcami na bezstronność postępowania, polegających na: a)</w:delText>
        </w:r>
      </w:del>
      <w:r w:rsidRPr="7E6FF44F">
        <w:t xml:space="preserve"> uczestniczeniu w spółce jako wspólnik spółki cywilnej lub spółki osobowej, </w:t>
      </w:r>
    </w:p>
    <w:p w14:paraId="6C8278F3" w14:textId="77777777" w:rsidR="00227FD6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ins w:id="2" w:author="Grzelak Daria" w:date="2026-04-07T11:21:00Z" w16du:dateUtc="2026-04-07T09:21:00Z"/>
        </w:rPr>
      </w:pPr>
      <w:r w:rsidRPr="7E6FF44F">
        <w:t xml:space="preserve">posiadaniu co najmniej 10% udziałów lub akcji (o ile niższy próg nie wynika z przepisów prawa), </w:t>
      </w:r>
    </w:p>
    <w:p w14:paraId="657929DE" w14:textId="54C03372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0213995B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  <w:ins w:id="3" w:author="Grzelak Daria" w:date="2026-04-07T11:22:00Z" w16du:dateUtc="2026-04-07T09:22:00Z">
        <w:r w:rsidR="00227FD6">
          <w:t>.</w:t>
        </w:r>
      </w:ins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6C6F" w14:textId="77777777" w:rsidR="00404B2B" w:rsidRDefault="00404B2B">
      <w:pPr>
        <w:spacing w:after="0" w:line="240" w:lineRule="auto"/>
      </w:pPr>
      <w:r>
        <w:separator/>
      </w:r>
    </w:p>
  </w:endnote>
  <w:endnote w:type="continuationSeparator" w:id="0">
    <w:p w14:paraId="021D5A62" w14:textId="77777777" w:rsidR="00404B2B" w:rsidRDefault="0040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AA365" w14:textId="77777777" w:rsidR="00404B2B" w:rsidRDefault="00404B2B">
      <w:pPr>
        <w:spacing w:after="0" w:line="240" w:lineRule="auto"/>
      </w:pPr>
      <w:r>
        <w:separator/>
      </w:r>
    </w:p>
  </w:footnote>
  <w:footnote w:type="continuationSeparator" w:id="0">
    <w:p w14:paraId="7FEC864A" w14:textId="77777777" w:rsidR="00404B2B" w:rsidRDefault="00404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zelak Daria">
    <w15:presenceInfo w15:providerId="AD" w15:userId="S::grzelakda@adamed.com::cb5b3688-c25d-42f7-a0f8-5d82ecf304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13FD2"/>
    <w:rsid w:val="00042389"/>
    <w:rsid w:val="000473C4"/>
    <w:rsid w:val="00056545"/>
    <w:rsid w:val="000A651C"/>
    <w:rsid w:val="0012497B"/>
    <w:rsid w:val="00145F77"/>
    <w:rsid w:val="00227FD6"/>
    <w:rsid w:val="00243964"/>
    <w:rsid w:val="002E1432"/>
    <w:rsid w:val="00404B2B"/>
    <w:rsid w:val="00451010"/>
    <w:rsid w:val="005478B2"/>
    <w:rsid w:val="00554E4A"/>
    <w:rsid w:val="005D26F4"/>
    <w:rsid w:val="00660697"/>
    <w:rsid w:val="00666603"/>
    <w:rsid w:val="007779D2"/>
    <w:rsid w:val="007F7D4A"/>
    <w:rsid w:val="00812F76"/>
    <w:rsid w:val="008F1E5E"/>
    <w:rsid w:val="009F5B5C"/>
    <w:rsid w:val="00B1723A"/>
    <w:rsid w:val="00BD100C"/>
    <w:rsid w:val="00C227FC"/>
    <w:rsid w:val="00C4098F"/>
    <w:rsid w:val="00CA4850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3A6A358DA3844A8B809F6F9FBD87F1" ma:contentTypeVersion="3" ma:contentTypeDescription="Utwórz nowy dokument." ma:contentTypeScope="" ma:versionID="e2f5e325395c7d7f9b301ca3131e5b13">
  <xsd:schema xmlns:xsd="http://www.w3.org/2001/XMLSchema" xmlns:xs="http://www.w3.org/2001/XMLSchema" xmlns:p="http://schemas.microsoft.com/office/2006/metadata/properties" xmlns:ns2="c6f8afdf-5e6f-42be-bf5c-2fa290e5eb63" targetNamespace="http://schemas.microsoft.com/office/2006/metadata/properties" ma:root="true" ma:fieldsID="056c66d4cd47a1c2aa7dd8d33de8b6fb" ns2:_="">
    <xsd:import namespace="c6f8afdf-5e6f-42be-bf5c-2fa290e5e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8afdf-5e6f-42be-bf5c-2fa290e5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8A1522-BDF4-46C9-B8C1-19A459F74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8afdf-5e6f-42be-bf5c-2fa290e5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Grzelak Daria</cp:lastModifiedBy>
  <cp:revision>23</cp:revision>
  <dcterms:created xsi:type="dcterms:W3CDTF">2023-10-24T11:33:00Z</dcterms:created>
  <dcterms:modified xsi:type="dcterms:W3CDTF">2026-04-07T09:22:00Z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0x010100C13A6A358DA3844A8B809F6F9FBD87F1</vt:lpwstr>
  </property>
  <property fmtid="{D5CDD505-2E9C-101B-9397-08002B2CF9AE}" pid="10" name="docLang">
    <vt:lpwstr>pl</vt:lpwstr>
  </property>
</Properties>
</file>