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452A7" w:rsidP="7A829B61" w:rsidRDefault="00A41124" w14:paraId="09359366" w14:textId="471765B5" w14:noSpellErr="1">
      <w:pPr>
        <w:spacing w:after="0" w:line="240" w:lineRule="auto"/>
        <w:jc w:val="center"/>
        <w:rPr>
          <w:b w:val="1"/>
          <w:bCs w:val="1"/>
          <w:sz w:val="24"/>
          <w:szCs w:val="24"/>
        </w:rPr>
      </w:pPr>
      <w:r w:rsidRPr="3E31DEA5" w:rsidR="00A41124">
        <w:rPr>
          <w:b w:val="1"/>
          <w:bCs w:val="1"/>
          <w:sz w:val="24"/>
          <w:szCs w:val="24"/>
        </w:rPr>
        <w:t xml:space="preserve">LISTA KONTROLNA DO ZAPYTANIA OFERTOWEGO RFP </w:t>
      </w:r>
      <w:r w:rsidRPr="3E31DEA5" w:rsidR="0011577C">
        <w:rPr>
          <w:b w:val="1"/>
          <w:bCs w:val="1"/>
          <w:sz w:val="24"/>
          <w:szCs w:val="24"/>
        </w:rPr>
        <w:t>023913</w:t>
      </w:r>
      <w:r w:rsidRPr="3E31DEA5" w:rsidR="5313C26E">
        <w:rPr>
          <w:b w:val="1"/>
          <w:bCs w:val="1"/>
          <w:sz w:val="24"/>
          <w:szCs w:val="24"/>
        </w:rPr>
        <w:t>B</w:t>
      </w:r>
    </w:p>
    <w:p w:rsidRPr="0011577C" w:rsidR="00C452A7" w:rsidP="00CA4B9B" w:rsidRDefault="00C452A7" w14:paraId="1B5C3B16" w14:textId="758EB7AB">
      <w:pPr>
        <w:spacing w:after="0" w:line="240" w:lineRule="auto"/>
        <w:jc w:val="center"/>
        <w:rPr>
          <w:b/>
          <w:iCs/>
          <w:sz w:val="24"/>
          <w:szCs w:val="24"/>
        </w:rPr>
      </w:pPr>
      <w:r w:rsidRPr="00C452A7">
        <w:rPr>
          <w:b/>
          <w:sz w:val="24"/>
          <w:szCs w:val="24"/>
        </w:rPr>
        <w:t>„ORGANIZACJA I ZARZĄDZANIE BADANIEM KLINICZNYM I FAZY (BADANIE FIH)”</w:t>
      </w:r>
    </w:p>
    <w:tbl>
      <w:tblPr>
        <w:tblStyle w:val="Tabela-Siatka"/>
        <w:tblpPr w:leftFromText="141" w:rightFromText="141" w:vertAnchor="text" w:horzAnchor="margin" w:tblpXSpec="center" w:tblpY="759"/>
        <w:tblOverlap w:val="never"/>
        <w:tblW w:w="9691" w:type="dxa"/>
        <w:tblLook w:val="04A0" w:firstRow="1" w:lastRow="0" w:firstColumn="1" w:lastColumn="0" w:noHBand="0" w:noVBand="1"/>
      </w:tblPr>
      <w:tblGrid>
        <w:gridCol w:w="7369"/>
        <w:gridCol w:w="2322"/>
      </w:tblGrid>
      <w:tr w:rsidRPr="009B16B6" w:rsidR="00A41124" w:rsidTr="3E31DEA5" w14:paraId="38130263" w14:textId="77777777">
        <w:trPr>
          <w:trHeight w:val="565"/>
        </w:trPr>
        <w:tc>
          <w:tcPr>
            <w:tcW w:w="7369" w:type="dxa"/>
            <w:shd w:val="clear" w:color="auto" w:fill="2F5496" w:themeFill="accent1" w:themeFillShade="BF"/>
            <w:tcMar/>
            <w:vAlign w:val="center"/>
          </w:tcPr>
          <w:p w:rsidRPr="009B16B6" w:rsidR="00A41124" w:rsidP="00CA4B9B" w:rsidRDefault="00A41124" w14:paraId="55C43897" w14:textId="77777777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PRZYGOTOWANIE OFERTY</w:t>
            </w:r>
          </w:p>
        </w:tc>
        <w:tc>
          <w:tcPr>
            <w:tcW w:w="2322" w:type="dxa"/>
            <w:shd w:val="clear" w:color="auto" w:fill="2F5496" w:themeFill="accent1" w:themeFillShade="BF"/>
            <w:tcMar/>
            <w:vAlign w:val="center"/>
          </w:tcPr>
          <w:p w:rsidRPr="009B16B6" w:rsidR="00A41124" w:rsidP="00CA4B9B" w:rsidRDefault="00A41124" w14:paraId="63BBD624" w14:textId="77777777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TAK/NIE</w:t>
            </w:r>
          </w:p>
        </w:tc>
      </w:tr>
      <w:tr w:rsidRPr="001669FC" w:rsidR="00A41124" w:rsidTr="3E31DEA5" w14:paraId="2E97A2FE" w14:textId="77777777">
        <w:trPr>
          <w:trHeight w:val="682"/>
        </w:trPr>
        <w:tc>
          <w:tcPr>
            <w:tcW w:w="7369" w:type="dxa"/>
            <w:tcMar/>
            <w:vAlign w:val="center"/>
          </w:tcPr>
          <w:p w:rsidRPr="00B801C1" w:rsidR="00A41124" w:rsidP="00CA4B9B" w:rsidRDefault="00A41124" w14:paraId="4C4F6B9A" w14:textId="77777777">
            <w:r w:rsidRPr="003D25ED">
              <w:t>Załącznik nr 1</w:t>
            </w:r>
            <w:r>
              <w:t xml:space="preserve"> – Skan „Oświadczenia o zachowaniu poufności” wg szablonu zaproponowanego przez Sponsora.</w:t>
            </w:r>
          </w:p>
        </w:tc>
        <w:sdt>
          <w:sdtPr>
            <w:id w:val="-1998264007"/>
            <w:placeholder>
              <w:docPart w:val="F784CB78A99640B9816474A6C8332A1F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322" w:type="dxa"/>
                <w:tcMar/>
                <w:vAlign w:val="center"/>
              </w:tcPr>
              <w:p w:rsidR="00A41124" w:rsidP="00CA4B9B" w:rsidRDefault="00A41124" w14:paraId="1DDFD268" w14:textId="77777777">
                <w:pPr>
                  <w:jc w:val="center"/>
                </w:pPr>
                <w:r w:rsidRPr="00195139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Pr="001669FC" w:rsidR="00A41124" w:rsidTr="3E31DEA5" w14:paraId="562E7678" w14:textId="77777777">
        <w:trPr>
          <w:trHeight w:val="415"/>
        </w:trPr>
        <w:tc>
          <w:tcPr>
            <w:tcW w:w="7369" w:type="dxa"/>
            <w:tcMar/>
            <w:vAlign w:val="center"/>
          </w:tcPr>
          <w:p w:rsidRPr="003D25ED" w:rsidR="00A41124" w:rsidP="00CA4B9B" w:rsidRDefault="00A41124" w14:paraId="0A54C17E" w14:textId="39CA848F">
            <w:r>
              <w:t xml:space="preserve">Załącznik nr 2 – </w:t>
            </w:r>
            <w:r w:rsidR="003F0E41">
              <w:t xml:space="preserve">Synopsis badania </w:t>
            </w:r>
            <w:r w:rsidRPr="00DB7408" w:rsidR="003F0E41">
              <w:rPr>
                <w:i/>
                <w:iCs/>
              </w:rPr>
              <w:t>(poufny)</w:t>
            </w:r>
          </w:p>
        </w:tc>
        <w:sdt>
          <w:sdtPr>
            <w:id w:val="812682724"/>
            <w:placeholder>
              <w:docPart w:val="0FE2FE8281B54491B307ED7ED22EAAFF"/>
            </w:placeholder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322" w:type="dxa"/>
                <w:tcMar/>
                <w:vAlign w:val="center"/>
              </w:tcPr>
              <w:p w:rsidR="00A41124" w:rsidP="00CA4B9B" w:rsidRDefault="003F0E41" w14:paraId="708FC2BB" w14:textId="529140EB">
                <w:pPr>
                  <w:jc w:val="center"/>
                </w:pPr>
                <w:r>
                  <w:t>NIE DOTYCZY</w:t>
                </w:r>
              </w:p>
            </w:tc>
          </w:sdtContent>
        </w:sdt>
      </w:tr>
      <w:tr w:rsidRPr="001669FC" w:rsidR="00A41124" w:rsidTr="3E31DEA5" w14:paraId="4D227DE8" w14:textId="77777777">
        <w:trPr>
          <w:trHeight w:val="712"/>
        </w:trPr>
        <w:tc>
          <w:tcPr>
            <w:tcW w:w="7369" w:type="dxa"/>
            <w:tcMar/>
            <w:vAlign w:val="center"/>
          </w:tcPr>
          <w:p w:rsidRPr="003D25ED" w:rsidR="00A41124" w:rsidP="00CA4B9B" w:rsidRDefault="00A41124" w14:paraId="4F83C138" w14:textId="77777777">
            <w:r>
              <w:t>Załącznik nr 3 – Skan „</w:t>
            </w:r>
            <w:r w:rsidRPr="00304410">
              <w:t>Oświadczeni</w:t>
            </w:r>
            <w:r>
              <w:t>a</w:t>
            </w:r>
            <w:r w:rsidRPr="00304410">
              <w:t xml:space="preserve"> o braku powiązań osobowych lub kapitałowych</w:t>
            </w:r>
            <w:r>
              <w:t>” wg szablonu zaproponowanego przez Sponsora.</w:t>
            </w:r>
          </w:p>
        </w:tc>
        <w:sdt>
          <w:sdtPr>
            <w:id w:val="-1384864683"/>
            <w:placeholder>
              <w:docPart w:val="83FF390D419849C29CBD2B80F3C3DE96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322" w:type="dxa"/>
                <w:tcMar/>
                <w:vAlign w:val="center"/>
              </w:tcPr>
              <w:p w:rsidR="00A41124" w:rsidP="00CA4B9B" w:rsidRDefault="00A41124" w14:paraId="0C986334" w14:textId="77777777">
                <w:pPr>
                  <w:jc w:val="center"/>
                </w:pPr>
                <w:r w:rsidRPr="00195139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Pr="001669FC" w:rsidR="00A41124" w:rsidTr="3E31DEA5" w14:paraId="6000AD8D" w14:textId="77777777">
        <w:trPr>
          <w:trHeight w:val="545"/>
        </w:trPr>
        <w:tc>
          <w:tcPr>
            <w:tcW w:w="7369" w:type="dxa"/>
            <w:tcMar/>
            <w:vAlign w:val="center"/>
          </w:tcPr>
          <w:p w:rsidRPr="00872513" w:rsidR="00A41124" w:rsidP="00CA4B9B" w:rsidRDefault="00A41124" w14:paraId="3F451A14" w14:textId="77777777">
            <w:r w:rsidRPr="00872513">
              <w:t xml:space="preserve">Załącznik nr 4 </w:t>
            </w:r>
            <w:r>
              <w:t>–</w:t>
            </w:r>
            <w:r w:rsidRPr="00872513">
              <w:t xml:space="preserve"> </w:t>
            </w:r>
            <w:r>
              <w:t>Lista inspekcji i/lub audytów. Na szablonie dokumentu Oferenta.</w:t>
            </w:r>
          </w:p>
        </w:tc>
        <w:sdt>
          <w:sdtPr>
            <w:id w:val="-454641229"/>
            <w:placeholder>
              <w:docPart w:val="7F2CBD51F6C34BBBBEF3337134BA0795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322" w:type="dxa"/>
                <w:tcMar/>
                <w:vAlign w:val="center"/>
              </w:tcPr>
              <w:p w:rsidR="00A41124" w:rsidP="00CA4B9B" w:rsidRDefault="00A41124" w14:paraId="59064137" w14:textId="77777777">
                <w:pPr>
                  <w:jc w:val="center"/>
                </w:pPr>
                <w:r w:rsidRPr="00195139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Pr="001669FC" w:rsidR="00A41124" w:rsidTr="3E31DEA5" w14:paraId="64A07008" w14:textId="77777777">
        <w:trPr>
          <w:trHeight w:val="693"/>
        </w:trPr>
        <w:tc>
          <w:tcPr>
            <w:tcW w:w="7369" w:type="dxa"/>
            <w:tcMar/>
            <w:vAlign w:val="center"/>
          </w:tcPr>
          <w:p w:rsidRPr="00872513" w:rsidR="00A41124" w:rsidP="00CA4B9B" w:rsidRDefault="00A41124" w14:paraId="150EDA82" w14:textId="3F9EF6F7">
            <w:pPr>
              <w:jc w:val="both"/>
            </w:pPr>
            <w:r w:rsidRPr="00872513">
              <w:t xml:space="preserve">Załącznik nr 5 </w:t>
            </w:r>
            <w:r>
              <w:t>–</w:t>
            </w:r>
            <w:r w:rsidRPr="00872513">
              <w:t xml:space="preserve"> </w:t>
            </w:r>
            <w:r>
              <w:t xml:space="preserve">Życiorys(y) </w:t>
            </w:r>
            <w:proofErr w:type="spellStart"/>
            <w:r>
              <w:t>specjalist</w:t>
            </w:r>
            <w:proofErr w:type="spellEnd"/>
            <w:r>
              <w:t xml:space="preserve">(y/ów) o kwalifikacjach </w:t>
            </w:r>
            <w:proofErr w:type="spellStart"/>
            <w:r>
              <w:t>określon</w:t>
            </w:r>
            <w:proofErr w:type="spellEnd"/>
            <w:r>
              <w:t>(ego/</w:t>
            </w:r>
            <w:proofErr w:type="spellStart"/>
            <w:r>
              <w:t>ych</w:t>
            </w:r>
            <w:proofErr w:type="spellEnd"/>
            <w:r>
              <w:t xml:space="preserve">) w punkcie </w:t>
            </w:r>
            <w:r w:rsidR="00903961">
              <w:t>3</w:t>
            </w:r>
            <w:r>
              <w:t>. Na szablonie dokumentu Oferenta.</w:t>
            </w:r>
          </w:p>
        </w:tc>
        <w:sdt>
          <w:sdtPr>
            <w:id w:val="821856088"/>
            <w:placeholder>
              <w:docPart w:val="30B450A992474C0988C361E259F6851E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322" w:type="dxa"/>
                <w:tcMar/>
                <w:vAlign w:val="center"/>
              </w:tcPr>
              <w:p w:rsidR="00A41124" w:rsidP="00CA4B9B" w:rsidRDefault="00A41124" w14:paraId="75E1705C" w14:textId="77777777">
                <w:pPr>
                  <w:jc w:val="center"/>
                </w:pPr>
                <w:r w:rsidRPr="00DB6F2D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Pr="001669FC" w:rsidR="00A41124" w:rsidTr="3E31DEA5" w14:paraId="3352EBD0" w14:textId="77777777">
        <w:trPr>
          <w:trHeight w:val="702"/>
        </w:trPr>
        <w:tc>
          <w:tcPr>
            <w:tcW w:w="7369" w:type="dxa"/>
            <w:tcMar/>
            <w:vAlign w:val="center"/>
          </w:tcPr>
          <w:p w:rsidRPr="00872513" w:rsidR="00A41124" w:rsidP="00CA4B9B" w:rsidRDefault="00A41124" w14:paraId="79F6D16C" w14:textId="2694D97B">
            <w:pPr>
              <w:jc w:val="both"/>
            </w:pPr>
            <w:r>
              <w:t xml:space="preserve">Załącznik nr 6 – Życiorys(y) </w:t>
            </w:r>
            <w:proofErr w:type="spellStart"/>
            <w:r>
              <w:t>specjalist</w:t>
            </w:r>
            <w:proofErr w:type="spellEnd"/>
            <w:r>
              <w:t xml:space="preserve">(y/ów) o kwalifikacjach </w:t>
            </w:r>
            <w:proofErr w:type="spellStart"/>
            <w:r>
              <w:t>określon</w:t>
            </w:r>
            <w:proofErr w:type="spellEnd"/>
            <w:r>
              <w:t>(ego/</w:t>
            </w:r>
            <w:proofErr w:type="spellStart"/>
            <w:r>
              <w:t>ych</w:t>
            </w:r>
            <w:proofErr w:type="spellEnd"/>
            <w:r>
              <w:t xml:space="preserve">) w </w:t>
            </w:r>
            <w:r w:rsidR="131A1C6C">
              <w:t xml:space="preserve">punkcie </w:t>
            </w:r>
            <w:r w:rsidR="009F1DEF">
              <w:t>3</w:t>
            </w:r>
            <w:r>
              <w:t>c) (Regulatory Manager). Na szablonie dokumentu Oferenta.</w:t>
            </w:r>
          </w:p>
        </w:tc>
        <w:sdt>
          <w:sdtPr>
            <w:id w:val="-1689052253"/>
            <w:placeholder>
              <w:docPart w:val="60A61629BD6344228C872CD110357129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322" w:type="dxa"/>
                <w:tcMar/>
                <w:vAlign w:val="center"/>
              </w:tcPr>
              <w:p w:rsidR="00A41124" w:rsidP="00CA4B9B" w:rsidRDefault="00A41124" w14:paraId="0CCD195E" w14:textId="77777777">
                <w:pPr>
                  <w:jc w:val="center"/>
                </w:pPr>
                <w:r w:rsidRPr="00DB6F2D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Pr="001669FC" w:rsidR="00A41124" w:rsidTr="3E31DEA5" w14:paraId="570FB869" w14:textId="77777777">
        <w:trPr>
          <w:trHeight w:val="698"/>
        </w:trPr>
        <w:tc>
          <w:tcPr>
            <w:tcW w:w="7369" w:type="dxa"/>
            <w:tcMar/>
            <w:vAlign w:val="center"/>
          </w:tcPr>
          <w:p w:rsidRPr="00872513" w:rsidR="00A41124" w:rsidP="00CA4B9B" w:rsidRDefault="00A41124" w14:paraId="0F2D5B0A" w14:textId="50752863">
            <w:pPr>
              <w:jc w:val="both"/>
            </w:pPr>
            <w:r>
              <w:t xml:space="preserve">Załącznik nr 7 – Życiorys(y) </w:t>
            </w:r>
            <w:proofErr w:type="spellStart"/>
            <w:r>
              <w:t>specjalist</w:t>
            </w:r>
            <w:proofErr w:type="spellEnd"/>
            <w:r>
              <w:t xml:space="preserve">(y/ów) o kwalifikacjach </w:t>
            </w:r>
            <w:proofErr w:type="spellStart"/>
            <w:r>
              <w:t>określon</w:t>
            </w:r>
            <w:proofErr w:type="spellEnd"/>
            <w:r>
              <w:t>(ego/</w:t>
            </w:r>
            <w:proofErr w:type="spellStart"/>
            <w:r>
              <w:t>ych</w:t>
            </w:r>
            <w:proofErr w:type="spellEnd"/>
            <w:r>
              <w:t xml:space="preserve">) w </w:t>
            </w:r>
            <w:r w:rsidR="7AE0257A">
              <w:t xml:space="preserve">punkcie </w:t>
            </w:r>
            <w:r w:rsidR="00961354">
              <w:t>3</w:t>
            </w:r>
            <w:r>
              <w:t>d)</w:t>
            </w:r>
            <w:r w:rsidR="00526A70">
              <w:t xml:space="preserve">. </w:t>
            </w:r>
            <w:r>
              <w:t>Na szablonie dokumentu Oferenta.</w:t>
            </w:r>
          </w:p>
        </w:tc>
        <w:sdt>
          <w:sdtPr>
            <w:id w:val="-1583138442"/>
            <w:placeholder>
              <w:docPart w:val="96A053A9A56A4476BE71157E9A985B23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322" w:type="dxa"/>
                <w:tcMar/>
                <w:vAlign w:val="center"/>
              </w:tcPr>
              <w:p w:rsidR="00A41124" w:rsidP="00CA4B9B" w:rsidRDefault="00A41124" w14:paraId="5A0A4541" w14:textId="77777777">
                <w:pPr>
                  <w:jc w:val="center"/>
                </w:pPr>
                <w:r w:rsidRPr="00DB6F2D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Pr="001669FC" w:rsidR="00A41124" w:rsidTr="3E31DEA5" w14:paraId="4B30E10E" w14:textId="77777777">
        <w:trPr>
          <w:trHeight w:val="694"/>
        </w:trPr>
        <w:tc>
          <w:tcPr>
            <w:tcW w:w="7369" w:type="dxa"/>
            <w:tcMar/>
            <w:vAlign w:val="center"/>
          </w:tcPr>
          <w:p w:rsidRPr="00872513" w:rsidR="00A41124" w:rsidP="00CA4B9B" w:rsidRDefault="00A41124" w14:paraId="11228045" w14:textId="145F3880">
            <w:pPr>
              <w:jc w:val="both"/>
            </w:pPr>
            <w:r>
              <w:t xml:space="preserve">Załącznik nr 8 – Życiorys(y) </w:t>
            </w:r>
            <w:proofErr w:type="spellStart"/>
            <w:r>
              <w:t>specjalist</w:t>
            </w:r>
            <w:proofErr w:type="spellEnd"/>
            <w:r>
              <w:t xml:space="preserve">(y/ów) o kwalifikacjach </w:t>
            </w:r>
            <w:proofErr w:type="spellStart"/>
            <w:r>
              <w:t>określon</w:t>
            </w:r>
            <w:proofErr w:type="spellEnd"/>
            <w:r>
              <w:t>(ego/</w:t>
            </w:r>
            <w:proofErr w:type="spellStart"/>
            <w:r>
              <w:t>ych</w:t>
            </w:r>
            <w:proofErr w:type="spellEnd"/>
            <w:r>
              <w:t xml:space="preserve">) w </w:t>
            </w:r>
            <w:r w:rsidR="4FACA150">
              <w:t xml:space="preserve">punkcie </w:t>
            </w:r>
            <w:r w:rsidR="00961354">
              <w:t>3</w:t>
            </w:r>
            <w:r>
              <w:t>e)</w:t>
            </w:r>
            <w:r w:rsidR="00526A70">
              <w:t xml:space="preserve">. </w:t>
            </w:r>
            <w:r>
              <w:t>Na szablonie dokumentu Oferenta.</w:t>
            </w:r>
          </w:p>
        </w:tc>
        <w:sdt>
          <w:sdtPr>
            <w:id w:val="-792513642"/>
            <w:placeholder>
              <w:docPart w:val="557D3DD97D2E4EE2BAE9AED104C54FDC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322" w:type="dxa"/>
                <w:tcMar/>
                <w:vAlign w:val="center"/>
              </w:tcPr>
              <w:p w:rsidR="00A41124" w:rsidP="00CA4B9B" w:rsidRDefault="00A41124" w14:paraId="739F8EA9" w14:textId="77777777">
                <w:pPr>
                  <w:jc w:val="center"/>
                </w:pPr>
                <w:r w:rsidRPr="00DB6F2D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Pr="001669FC" w:rsidR="00A41124" w:rsidTr="3E31DEA5" w14:paraId="3007065D" w14:textId="77777777">
        <w:trPr>
          <w:trHeight w:val="704"/>
        </w:trPr>
        <w:tc>
          <w:tcPr>
            <w:tcW w:w="7369" w:type="dxa"/>
            <w:tcMar/>
            <w:vAlign w:val="center"/>
          </w:tcPr>
          <w:p w:rsidR="00A41124" w:rsidP="00CA4B9B" w:rsidRDefault="00A41124" w14:paraId="2D36B313" w14:textId="456A506E">
            <w:pPr>
              <w:jc w:val="both"/>
            </w:pPr>
            <w:r>
              <w:t>Załącznik nr 9</w:t>
            </w:r>
            <w:r w:rsidRPr="00872513">
              <w:t xml:space="preserve"> </w:t>
            </w:r>
            <w:r>
              <w:t>–</w:t>
            </w:r>
            <w:r w:rsidRPr="00872513">
              <w:t xml:space="preserve"> </w:t>
            </w:r>
            <w:r>
              <w:t xml:space="preserve">Życiorys(y) </w:t>
            </w:r>
            <w:proofErr w:type="spellStart"/>
            <w:r>
              <w:t>specjalist</w:t>
            </w:r>
            <w:proofErr w:type="spellEnd"/>
            <w:r>
              <w:t xml:space="preserve">(y/ów) o kwalifikacjach </w:t>
            </w:r>
            <w:proofErr w:type="spellStart"/>
            <w:r>
              <w:t>określon</w:t>
            </w:r>
            <w:proofErr w:type="spellEnd"/>
            <w:r>
              <w:t>(ego/</w:t>
            </w:r>
            <w:proofErr w:type="spellStart"/>
            <w:r>
              <w:t>ych</w:t>
            </w:r>
            <w:proofErr w:type="spellEnd"/>
            <w:r>
              <w:t xml:space="preserve">) w punkcie </w:t>
            </w:r>
            <w:r w:rsidR="00700225">
              <w:t>3</w:t>
            </w:r>
            <w:r>
              <w:t>f)</w:t>
            </w:r>
            <w:r w:rsidR="00526A70">
              <w:t xml:space="preserve">. </w:t>
            </w:r>
            <w:r>
              <w:t>Na szablonie dokumentu Oferenta.</w:t>
            </w:r>
          </w:p>
        </w:tc>
        <w:sdt>
          <w:sdtPr>
            <w:id w:val="1255480997"/>
            <w:placeholder>
              <w:docPart w:val="295FEC027D534D37AE8559458EAEFC15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322" w:type="dxa"/>
                <w:tcMar/>
                <w:vAlign w:val="center"/>
              </w:tcPr>
              <w:p w:rsidR="00A41124" w:rsidP="00CA4B9B" w:rsidRDefault="00A41124" w14:paraId="2680A357" w14:textId="77777777">
                <w:pPr>
                  <w:jc w:val="center"/>
                </w:pPr>
                <w:r w:rsidRPr="00DB6F2D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Pr="001669FC" w:rsidR="00A41124" w:rsidTr="3E31DEA5" w14:paraId="030BD97D" w14:textId="77777777">
        <w:trPr>
          <w:trHeight w:val="570"/>
        </w:trPr>
        <w:tc>
          <w:tcPr>
            <w:tcW w:w="7369" w:type="dxa"/>
            <w:tcMar/>
            <w:vAlign w:val="center"/>
          </w:tcPr>
          <w:p w:rsidR="00A41124" w:rsidP="00CA4B9B" w:rsidRDefault="00A41124" w14:paraId="188BFBBF" w14:textId="40BE4E1D">
            <w:pPr>
              <w:jc w:val="both"/>
            </w:pPr>
            <w:r>
              <w:t xml:space="preserve">Załącznik nr 10 – </w:t>
            </w:r>
            <w:r w:rsidRPr="321A7438" w:rsidR="00E1325A">
              <w:rPr>
                <w:rFonts w:asciiTheme="minorHAnsi" w:hAnsiTheme="minorHAnsi" w:cstheme="minorBidi"/>
              </w:rPr>
              <w:t>schemat organizacyjny podmiotu</w:t>
            </w:r>
            <w:r w:rsidR="00E1325A">
              <w:t xml:space="preserve"> </w:t>
            </w:r>
            <w:r w:rsidR="005D3894">
              <w:t>i l</w:t>
            </w:r>
            <w:r>
              <w:t xml:space="preserve">ista </w:t>
            </w:r>
            <w:proofErr w:type="spellStart"/>
            <w:r>
              <w:t>SOPów</w:t>
            </w:r>
            <w:proofErr w:type="spellEnd"/>
            <w:r>
              <w:t xml:space="preserve"> Oferenta. Na szablonie dokumentu Oferenta.</w:t>
            </w:r>
          </w:p>
        </w:tc>
        <w:sdt>
          <w:sdtPr>
            <w:id w:val="653640461"/>
            <w:placeholder>
              <w:docPart w:val="29EC31C956BF4B9A93F0C402301CAAC3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322" w:type="dxa"/>
                <w:tcMar/>
                <w:vAlign w:val="center"/>
              </w:tcPr>
              <w:p w:rsidR="00A41124" w:rsidP="00CA4B9B" w:rsidRDefault="00A41124" w14:paraId="4D459FAF" w14:textId="77777777">
                <w:pPr>
                  <w:jc w:val="center"/>
                </w:pPr>
                <w:r w:rsidRPr="00DB6F2D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Pr="001669FC" w:rsidR="00A41124" w:rsidTr="3E31DEA5" w14:paraId="5D822B0F" w14:textId="77777777">
        <w:trPr>
          <w:trHeight w:val="684"/>
        </w:trPr>
        <w:tc>
          <w:tcPr>
            <w:tcW w:w="7369" w:type="dxa"/>
            <w:tcMar/>
            <w:vAlign w:val="center"/>
          </w:tcPr>
          <w:p w:rsidR="00A41124" w:rsidP="00CA4B9B" w:rsidRDefault="00A41124" w14:paraId="78A34CE0" w14:textId="7DC651F5">
            <w:pPr>
              <w:jc w:val="both"/>
            </w:pPr>
            <w:r>
              <w:t xml:space="preserve">Załącznik nr 11 – Oświadczenie dot. </w:t>
            </w:r>
            <w:r w:rsidR="00F278CE">
              <w:t xml:space="preserve">spełnienia warunków określonych w punkcie </w:t>
            </w:r>
            <w:r w:rsidR="00526A70">
              <w:t>3h)</w:t>
            </w:r>
            <w:r w:rsidR="00FF4A04">
              <w:t>.  Na szablonie dokumentu Oferenta.</w:t>
            </w:r>
          </w:p>
        </w:tc>
        <w:sdt>
          <w:sdtPr>
            <w:id w:val="-1912997194"/>
            <w:placeholder>
              <w:docPart w:val="95C2F3A8C60B4CAFAEEE5AE85F204B70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322" w:type="dxa"/>
                <w:tcMar/>
                <w:vAlign w:val="center"/>
              </w:tcPr>
              <w:p w:rsidR="00A41124" w:rsidP="00CA4B9B" w:rsidRDefault="00A41124" w14:paraId="2BC91D9F" w14:textId="77777777">
                <w:pPr>
                  <w:jc w:val="center"/>
                </w:pPr>
                <w:r w:rsidRPr="00DB6F2D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Pr="001669FC" w:rsidR="007D750E" w:rsidTr="3E31DEA5" w14:paraId="664C909B" w14:textId="77777777">
        <w:trPr>
          <w:trHeight w:val="684"/>
        </w:trPr>
        <w:tc>
          <w:tcPr>
            <w:tcW w:w="7369" w:type="dxa"/>
            <w:tcMar/>
            <w:vAlign w:val="center"/>
          </w:tcPr>
          <w:p w:rsidR="007D750E" w:rsidP="00CA4B9B" w:rsidRDefault="007D750E" w14:paraId="3EFC88A5" w14:textId="69C3DD1F">
            <w:pPr>
              <w:jc w:val="both"/>
            </w:pPr>
            <w:r w:rsidRPr="007D750E">
              <w:t>Załącznik nr 1</w:t>
            </w:r>
            <w:r>
              <w:t>2</w:t>
            </w:r>
            <w:r w:rsidRPr="007D750E">
              <w:t xml:space="preserve"> – Oświadczenie dot. spełnienia warunków określonych w punkcie 3</w:t>
            </w:r>
            <w:r>
              <w:t>i</w:t>
            </w:r>
            <w:r w:rsidRPr="007D750E">
              <w:t>)</w:t>
            </w:r>
            <w:r w:rsidR="00FF4A04">
              <w:t>.  Na szablonie dokumentu Oferenta.</w:t>
            </w:r>
          </w:p>
        </w:tc>
        <w:sdt>
          <w:sdtPr>
            <w:id w:val="1206683167"/>
            <w:placeholder>
              <w:docPart w:val="A446CF8401F34DC4A98C7F8B3DC3F121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322" w:type="dxa"/>
                <w:tcMar/>
                <w:vAlign w:val="center"/>
              </w:tcPr>
              <w:p w:rsidR="007D750E" w:rsidP="00CA4B9B" w:rsidRDefault="00457AFD" w14:paraId="7912EE4A" w14:textId="5523F478">
                <w:pPr>
                  <w:jc w:val="center"/>
                </w:pPr>
                <w:r w:rsidRPr="00DB6F2D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Pr="001669FC" w:rsidR="00A41124" w:rsidTr="3E31DEA5" w14:paraId="21665D62" w14:textId="77777777">
        <w:trPr>
          <w:trHeight w:val="444"/>
        </w:trPr>
        <w:tc>
          <w:tcPr>
            <w:tcW w:w="7369" w:type="dxa"/>
            <w:tcMar/>
            <w:vAlign w:val="center"/>
          </w:tcPr>
          <w:p w:rsidR="00A41124" w:rsidP="00CA4B9B" w:rsidRDefault="00A41124" w14:paraId="65BAD788" w14:textId="3C433212">
            <w:pPr>
              <w:jc w:val="both"/>
            </w:pPr>
            <w:r>
              <w:t>Załącznik nr 1</w:t>
            </w:r>
            <w:r w:rsidR="007D750E">
              <w:t>3</w:t>
            </w:r>
            <w:r>
              <w:t xml:space="preserve"> – Formularz „Pytań” wg szablonu zaproponowanego przez Sponsora.</w:t>
            </w:r>
          </w:p>
        </w:tc>
        <w:sdt>
          <w:sdtPr>
            <w:id w:val="94527422"/>
            <w:placeholder>
              <w:docPart w:val="88B36DE9C79B47B8AB854A02437274C3"/>
            </w:placeholder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322" w:type="dxa"/>
                <w:tcMar/>
                <w:vAlign w:val="center"/>
              </w:tcPr>
              <w:p w:rsidR="00A41124" w:rsidP="00CA4B9B" w:rsidRDefault="00A41124" w14:paraId="4BEB6AA0" w14:textId="77777777">
                <w:pPr>
                  <w:jc w:val="center"/>
                </w:pPr>
                <w:r>
                  <w:t>NIE DOTYCZY</w:t>
                </w:r>
              </w:p>
            </w:tc>
          </w:sdtContent>
        </w:sdt>
      </w:tr>
      <w:tr w:rsidRPr="001669FC" w:rsidR="00A41124" w:rsidTr="3E31DEA5" w14:paraId="256DE580" w14:textId="77777777">
        <w:trPr>
          <w:trHeight w:val="949"/>
        </w:trPr>
        <w:tc>
          <w:tcPr>
            <w:tcW w:w="7369" w:type="dxa"/>
            <w:tcMar/>
            <w:vAlign w:val="center"/>
          </w:tcPr>
          <w:p w:rsidR="00A41124" w:rsidP="00CA4B9B" w:rsidRDefault="00A41124" w14:paraId="6F194999" w14:textId="7BD14ACB" w14:noSpellErr="1">
            <w:pPr>
              <w:jc w:val="both"/>
            </w:pPr>
            <w:r w:rsidR="00A41124">
              <w:rPr/>
              <w:t>Załącznik nr 1</w:t>
            </w:r>
            <w:r w:rsidR="007D750E">
              <w:rPr/>
              <w:t>4</w:t>
            </w:r>
            <w:r w:rsidR="00A41124">
              <w:rPr/>
              <w:t xml:space="preserve"> – Formularz „Kosztorysu” sporządzonego w pliku arkusza kalkulacyjnego wg szablonu zaproponowanego przez Sponsora. Nazwa pliku w konwencji: </w:t>
            </w:r>
            <w:r w:rsidR="00CF2A8F">
              <w:rPr/>
              <w:t>Załącznik</w:t>
            </w:r>
            <w:r w:rsidR="005A07F2">
              <w:rPr/>
              <w:t>_1</w:t>
            </w:r>
            <w:r w:rsidR="00457AFD">
              <w:rPr/>
              <w:t>4</w:t>
            </w:r>
            <w:r w:rsidR="005A07F2">
              <w:rPr/>
              <w:t>_</w:t>
            </w:r>
            <w:r w:rsidR="00A41124">
              <w:rPr/>
              <w:t xml:space="preserve">RFP </w:t>
            </w:r>
            <w:r w:rsidR="005A07F2">
              <w:rPr/>
              <w:t>023913</w:t>
            </w:r>
            <w:r w:rsidR="55702197">
              <w:rPr/>
              <w:t>B</w:t>
            </w:r>
            <w:r w:rsidR="00CF5154">
              <w:rPr/>
              <w:t>_</w:t>
            </w:r>
            <w:r w:rsidR="00A41124">
              <w:rPr/>
              <w:t>Kosztorys</w:t>
            </w:r>
            <w:r w:rsidR="00CF5154">
              <w:rPr/>
              <w:t>_</w:t>
            </w:r>
            <w:r w:rsidRPr="3E31DEA5" w:rsidR="00A41124">
              <w:rPr>
                <w:i w:val="1"/>
                <w:iCs w:val="1"/>
              </w:rPr>
              <w:t xml:space="preserve"> </w:t>
            </w:r>
            <w:r w:rsidRPr="3E31DEA5" w:rsidR="00A4283A">
              <w:rPr>
                <w:i w:val="1"/>
                <w:iCs w:val="1"/>
              </w:rPr>
              <w:t>[</w:t>
            </w:r>
            <w:r w:rsidRPr="3E31DEA5" w:rsidR="00A41124">
              <w:rPr>
                <w:i w:val="1"/>
                <w:iCs w:val="1"/>
              </w:rPr>
              <w:t xml:space="preserve">Nazwa </w:t>
            </w:r>
            <w:r w:rsidRPr="3E31DEA5" w:rsidR="00A4283A">
              <w:rPr>
                <w:i w:val="1"/>
                <w:iCs w:val="1"/>
              </w:rPr>
              <w:t>F</w:t>
            </w:r>
            <w:r w:rsidRPr="3E31DEA5" w:rsidR="00A41124">
              <w:rPr>
                <w:i w:val="1"/>
                <w:iCs w:val="1"/>
              </w:rPr>
              <w:t>irmy</w:t>
            </w:r>
            <w:r w:rsidRPr="3E31DEA5" w:rsidR="00A4283A">
              <w:rPr>
                <w:i w:val="1"/>
                <w:iCs w:val="1"/>
              </w:rPr>
              <w:t>]</w:t>
            </w:r>
            <w:r w:rsidR="00A41124">
              <w:rPr/>
              <w:t>.xlsx</w:t>
            </w:r>
          </w:p>
        </w:tc>
        <w:sdt>
          <w:sdtPr>
            <w:id w:val="-1948997948"/>
            <w:placeholder>
              <w:docPart w:val="ABB3FCB8F8EA434F90AFB62BAAC4BC26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322" w:type="dxa"/>
                <w:tcMar/>
                <w:vAlign w:val="center"/>
              </w:tcPr>
              <w:p w:rsidR="00A41124" w:rsidP="00CA4B9B" w:rsidRDefault="00A41124" w14:paraId="382959FC" w14:textId="77777777">
                <w:pPr>
                  <w:jc w:val="center"/>
                </w:pPr>
                <w:r w:rsidRPr="00DB6F2D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Pr="001669FC" w:rsidR="00A41124" w:rsidTr="3E31DEA5" w14:paraId="47FE0959" w14:textId="77777777">
        <w:trPr>
          <w:trHeight w:val="550"/>
        </w:trPr>
        <w:tc>
          <w:tcPr>
            <w:tcW w:w="7369" w:type="dxa"/>
            <w:tcMar/>
            <w:vAlign w:val="center"/>
          </w:tcPr>
          <w:p w:rsidR="00A41124" w:rsidP="00CA4B9B" w:rsidRDefault="00A41124" w14:paraId="3D6C530E" w14:textId="313CFFA2">
            <w:pPr>
              <w:jc w:val="both"/>
            </w:pPr>
            <w:r>
              <w:t>Załącznik nr 1</w:t>
            </w:r>
            <w:r w:rsidR="00457AFD">
              <w:t>5</w:t>
            </w:r>
            <w:r>
              <w:t xml:space="preserve"> – Wypełniona i podpisana lista kontrolna.</w:t>
            </w:r>
          </w:p>
        </w:tc>
        <w:sdt>
          <w:sdtPr>
            <w:id w:val="494458127"/>
            <w:placeholder>
              <w:docPart w:val="3D13FC6F2FF04CD7BDC78903CC6A3220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322" w:type="dxa"/>
                <w:tcMar/>
                <w:vAlign w:val="center"/>
              </w:tcPr>
              <w:p w:rsidR="00A41124" w:rsidP="00CA4B9B" w:rsidRDefault="00A41124" w14:paraId="7FBB1ABF" w14:textId="77777777">
                <w:pPr>
                  <w:jc w:val="center"/>
                </w:pPr>
                <w:r w:rsidRPr="00DB6F2D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Pr="001669FC" w:rsidR="00A41124" w:rsidTr="3E31DEA5" w14:paraId="7EDC21FB" w14:textId="77777777">
        <w:trPr>
          <w:trHeight w:val="550"/>
        </w:trPr>
        <w:tc>
          <w:tcPr>
            <w:tcW w:w="7369" w:type="dxa"/>
            <w:tcMar/>
            <w:vAlign w:val="center"/>
          </w:tcPr>
          <w:p w:rsidR="00A41124" w:rsidP="00CA4B9B" w:rsidRDefault="00A41124" w14:paraId="70643196" w14:textId="72F1E9EB">
            <w:pPr>
              <w:jc w:val="both"/>
            </w:pPr>
            <w:r>
              <w:t>Załącznik nr 1</w:t>
            </w:r>
            <w:r w:rsidR="00634EE9">
              <w:t>6</w:t>
            </w:r>
            <w:r>
              <w:t xml:space="preserve"> – </w:t>
            </w:r>
            <w:r w:rsidR="6BC9CED9">
              <w:t>Oświadczenie sankcyjne</w:t>
            </w:r>
            <w:r w:rsidR="5A0CB40F">
              <w:t xml:space="preserve"> wg szablonu zaproponowanego przez Sponsora</w:t>
            </w:r>
          </w:p>
        </w:tc>
        <w:sdt>
          <w:sdtPr>
            <w:id w:val="746848136"/>
            <w:placeholder>
              <w:docPart w:val="F1DA25D324D74B258A136CD1E5FA8966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322" w:type="dxa"/>
                <w:tcMar/>
                <w:vAlign w:val="center"/>
              </w:tcPr>
              <w:p w:rsidR="00A41124" w:rsidP="00CA4B9B" w:rsidRDefault="00A41124" w14:paraId="4ECF3975" w14:textId="77777777">
                <w:pPr>
                  <w:jc w:val="center"/>
                </w:pPr>
                <w:r w:rsidRPr="00DB6F2D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</w:tbl>
    <w:p w:rsidR="00641E78" w:rsidDel="00394526" w:rsidP="00CA4B9B" w:rsidRDefault="00641E78" w14:paraId="52489FCA" w14:textId="7AC1F7B2">
      <w:pPr>
        <w:widowControl w:val="0"/>
        <w:spacing w:after="0" w:line="240" w:lineRule="auto"/>
        <w:rPr>
          <w:del w:author="Stojak Aleksandra" w:date="2023-12-18T16:12:00Z" w:id="3"/>
          <w:i/>
          <w:iCs/>
          <w:sz w:val="20"/>
          <w:szCs w:val="20"/>
        </w:rPr>
      </w:pPr>
    </w:p>
    <w:p w:rsidRPr="00DB7408" w:rsidR="00095495" w:rsidP="00DB7408" w:rsidRDefault="00095495" w14:paraId="247EDD91" w14:textId="77777777">
      <w:pPr>
        <w:rPr>
          <w:sz w:val="20"/>
          <w:szCs w:val="20"/>
        </w:rPr>
      </w:pPr>
    </w:p>
    <w:p w:rsidR="00394526" w:rsidP="00274485" w:rsidRDefault="00394526" w14:paraId="04E728D9" w14:textId="77777777">
      <w:pPr>
        <w:widowControl w:val="0"/>
        <w:spacing w:after="0" w:line="240" w:lineRule="auto"/>
        <w:jc w:val="right"/>
        <w:rPr>
          <w:sz w:val="20"/>
          <w:szCs w:val="20"/>
        </w:rPr>
      </w:pPr>
    </w:p>
    <w:p w:rsidR="00DB416B" w:rsidP="00274485" w:rsidRDefault="00274485" w14:paraId="23A33E6C" w14:textId="7D079F55">
      <w:pPr>
        <w:widowControl w:val="0"/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</w:t>
      </w:r>
      <w:r w:rsidR="001D3FB2">
        <w:rPr>
          <w:sz w:val="20"/>
          <w:szCs w:val="20"/>
        </w:rPr>
        <w:t>,</w:t>
      </w:r>
      <w:r w:rsidR="00614A94">
        <w:rPr>
          <w:sz w:val="20"/>
          <w:szCs w:val="20"/>
        </w:rPr>
        <w:t xml:space="preserve"> …….</w:t>
      </w:r>
      <w:r>
        <w:rPr>
          <w:sz w:val="20"/>
          <w:szCs w:val="20"/>
        </w:rPr>
        <w:t>…………………………</w:t>
      </w:r>
    </w:p>
    <w:p w:rsidRPr="00DB7408" w:rsidR="00095495" w:rsidP="00DB7408" w:rsidRDefault="00095495" w14:paraId="5FB017C6" w14:textId="734AD91B">
      <w:pPr>
        <w:widowControl w:val="0"/>
        <w:spacing w:after="0" w:line="240" w:lineRule="auto"/>
        <w:jc w:val="right"/>
        <w:rPr>
          <w:sz w:val="20"/>
          <w:szCs w:val="20"/>
        </w:rPr>
      </w:pPr>
      <w:r w:rsidRPr="00EA0FE9">
        <w:rPr>
          <w:i/>
          <w:iCs/>
          <w:sz w:val="20"/>
          <w:szCs w:val="20"/>
        </w:rPr>
        <w:t>Data, podpis</w:t>
      </w:r>
    </w:p>
    <w:sectPr w:rsidRPr="00DB7408" w:rsidR="00095495" w:rsidSect="00DB7408">
      <w:headerReference w:type="default" r:id="rId13"/>
      <w:pgSz w:w="11906" w:h="16838" w:orient="portrait"/>
      <w:pgMar w:top="1417" w:right="1417" w:bottom="1417" w:left="1417" w:header="567" w:footer="567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B063F" w:rsidP="00A41124" w:rsidRDefault="003B063F" w14:paraId="267ECD2C" w14:textId="77777777">
      <w:pPr>
        <w:spacing w:after="0" w:line="240" w:lineRule="auto"/>
      </w:pPr>
      <w:r>
        <w:separator/>
      </w:r>
    </w:p>
  </w:endnote>
  <w:endnote w:type="continuationSeparator" w:id="0">
    <w:p w:rsidR="003B063F" w:rsidP="00A41124" w:rsidRDefault="003B063F" w14:paraId="1BCE0AA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B063F" w:rsidP="00A41124" w:rsidRDefault="003B063F" w14:paraId="4F0FF92F" w14:textId="77777777">
      <w:pPr>
        <w:spacing w:after="0" w:line="240" w:lineRule="auto"/>
      </w:pPr>
      <w:r>
        <w:separator/>
      </w:r>
    </w:p>
  </w:footnote>
  <w:footnote w:type="continuationSeparator" w:id="0">
    <w:p w:rsidR="003B063F" w:rsidP="00A41124" w:rsidRDefault="003B063F" w14:paraId="0AA137A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332C34" w:rsidP="005E21A6" w:rsidRDefault="00F8542D" w14:paraId="52887E30" w14:textId="520B783A">
    <w:pPr>
      <w:pStyle w:val="Nagwek"/>
      <w:jc w:val="center"/>
    </w:pPr>
    <w:r>
      <w:rPr>
        <w:noProof/>
      </w:rPr>
      <w:drawing>
        <wp:inline distT="0" distB="0" distL="0" distR="0" wp14:anchorId="1D101CD8" wp14:editId="19F2374B">
          <wp:extent cx="4962525" cy="1022350"/>
          <wp:effectExtent l="0" t="0" r="9525" b="6350"/>
          <wp:docPr id="11" name="Picture 11" descr="Obraz zawierający logo, symbol, Grafika, projekt graficzny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 descr="Obraz zawierający logo, symbol, Grafika, projekt graficzny&#10;&#10;Opis wygenerowany automatyczn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2525" cy="1022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true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124"/>
    <w:rsid w:val="000153F8"/>
    <w:rsid w:val="00095495"/>
    <w:rsid w:val="0011577C"/>
    <w:rsid w:val="00146F3E"/>
    <w:rsid w:val="001815BA"/>
    <w:rsid w:val="001D3FB2"/>
    <w:rsid w:val="00274485"/>
    <w:rsid w:val="0032362D"/>
    <w:rsid w:val="00332C34"/>
    <w:rsid w:val="00364804"/>
    <w:rsid w:val="00394526"/>
    <w:rsid w:val="003B063F"/>
    <w:rsid w:val="003F0E41"/>
    <w:rsid w:val="00434871"/>
    <w:rsid w:val="00457AFD"/>
    <w:rsid w:val="00485E79"/>
    <w:rsid w:val="0050670C"/>
    <w:rsid w:val="005113F0"/>
    <w:rsid w:val="00526A70"/>
    <w:rsid w:val="005A07F2"/>
    <w:rsid w:val="005D3894"/>
    <w:rsid w:val="005E21A6"/>
    <w:rsid w:val="00614A94"/>
    <w:rsid w:val="00634EE9"/>
    <w:rsid w:val="00641E78"/>
    <w:rsid w:val="00650A58"/>
    <w:rsid w:val="00700225"/>
    <w:rsid w:val="00755047"/>
    <w:rsid w:val="00762F77"/>
    <w:rsid w:val="007D750E"/>
    <w:rsid w:val="0085297E"/>
    <w:rsid w:val="00903961"/>
    <w:rsid w:val="00961354"/>
    <w:rsid w:val="009F1DEF"/>
    <w:rsid w:val="00A41124"/>
    <w:rsid w:val="00A4283A"/>
    <w:rsid w:val="00AB059B"/>
    <w:rsid w:val="00AB3F24"/>
    <w:rsid w:val="00B10AB3"/>
    <w:rsid w:val="00C452A7"/>
    <w:rsid w:val="00C523C5"/>
    <w:rsid w:val="00C614A2"/>
    <w:rsid w:val="00CA4B9B"/>
    <w:rsid w:val="00CF2A8F"/>
    <w:rsid w:val="00CF5154"/>
    <w:rsid w:val="00D33089"/>
    <w:rsid w:val="00DB416B"/>
    <w:rsid w:val="00DB7408"/>
    <w:rsid w:val="00E1325A"/>
    <w:rsid w:val="00F278CE"/>
    <w:rsid w:val="00F664EB"/>
    <w:rsid w:val="00F8542D"/>
    <w:rsid w:val="00FF4A04"/>
    <w:rsid w:val="052FAD00"/>
    <w:rsid w:val="08540F1A"/>
    <w:rsid w:val="09EFDF7B"/>
    <w:rsid w:val="0AAA4778"/>
    <w:rsid w:val="0F7409B1"/>
    <w:rsid w:val="131A1C6C"/>
    <w:rsid w:val="15A9E463"/>
    <w:rsid w:val="15CD7668"/>
    <w:rsid w:val="1CEBD2F7"/>
    <w:rsid w:val="1EEA4269"/>
    <w:rsid w:val="1EF53713"/>
    <w:rsid w:val="1F7983B5"/>
    <w:rsid w:val="209F4420"/>
    <w:rsid w:val="2A320929"/>
    <w:rsid w:val="321A7438"/>
    <w:rsid w:val="33ADDD9A"/>
    <w:rsid w:val="3514F62C"/>
    <w:rsid w:val="3B0617A1"/>
    <w:rsid w:val="3B8437B0"/>
    <w:rsid w:val="3C4DA7D7"/>
    <w:rsid w:val="3E31DEA5"/>
    <w:rsid w:val="4333E503"/>
    <w:rsid w:val="43762138"/>
    <w:rsid w:val="43A9A11F"/>
    <w:rsid w:val="4C74F610"/>
    <w:rsid w:val="4FAC96D2"/>
    <w:rsid w:val="4FACA150"/>
    <w:rsid w:val="52E43794"/>
    <w:rsid w:val="5313C26E"/>
    <w:rsid w:val="5560596F"/>
    <w:rsid w:val="55702197"/>
    <w:rsid w:val="567043B4"/>
    <w:rsid w:val="57289136"/>
    <w:rsid w:val="5A0CB40F"/>
    <w:rsid w:val="60385D80"/>
    <w:rsid w:val="64572E86"/>
    <w:rsid w:val="677A2A71"/>
    <w:rsid w:val="6BC9CED9"/>
    <w:rsid w:val="716F8839"/>
    <w:rsid w:val="72BE546D"/>
    <w:rsid w:val="772AA806"/>
    <w:rsid w:val="7A829B61"/>
    <w:rsid w:val="7AE0257A"/>
    <w:rsid w:val="7C766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DFFEDA"/>
  <w15:chartTrackingRefBased/>
  <w15:docId w15:val="{190983FB-20BB-449C-9759-635F166CD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A41124"/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table" w:styleId="Tabela-Siatka">
    <w:name w:val="Table Grid"/>
    <w:basedOn w:val="Standardowy"/>
    <w:rsid w:val="00A41124"/>
    <w:pPr>
      <w:spacing w:after="0" w:line="240" w:lineRule="auto"/>
    </w:pPr>
    <w:rPr>
      <w:rFonts w:ascii="Calibri" w:hAnsi="Calibri" w:eastAsia="Calibri" w:cs="Times New Roman"/>
      <w:sz w:val="20"/>
      <w:szCs w:val="20"/>
      <w:lang w:eastAsia="pl-P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ekstzastpczy">
    <w:name w:val="Placeholder Text"/>
    <w:basedOn w:val="Domylnaczcionkaakapitu"/>
    <w:uiPriority w:val="99"/>
    <w:semiHidden/>
    <w:rsid w:val="00A41124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332C34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332C34"/>
  </w:style>
  <w:style w:type="paragraph" w:styleId="Stopka">
    <w:name w:val="footer"/>
    <w:basedOn w:val="Normalny"/>
    <w:link w:val="StopkaZnak"/>
    <w:uiPriority w:val="99"/>
    <w:unhideWhenUsed/>
    <w:rsid w:val="00332C34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332C34"/>
  </w:style>
  <w:style w:type="paragraph" w:styleId="Poprawka">
    <w:name w:val="Revision"/>
    <w:hidden/>
    <w:uiPriority w:val="99"/>
    <w:semiHidden/>
    <w:rsid w:val="00AB3F24"/>
    <w:pPr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TekstkomentarzaZnak" w:customStyle="1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glossaryDocument" Target="glossary/document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microsoft.com/office/2016/09/relationships/commentsIds" Target="commentsIds.xml" Id="rId11" /><Relationship Type="http://schemas.openxmlformats.org/officeDocument/2006/relationships/settings" Target="settings.xml" Id="rId5" /><Relationship Type="http://schemas.microsoft.com/office/2011/relationships/people" Target="people.xml" Id="rId15" /><Relationship Type="http://schemas.microsoft.com/office/2011/relationships/commentsExtended" Target="commentsExtended.xml" Id="rId10" /><Relationship Type="http://schemas.openxmlformats.org/officeDocument/2006/relationships/styles" Target="styles.xml" Id="rId4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784CB78A99640B9816474A6C8332A1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6F03F5D-CD91-4F19-BDE4-E9311660EFB5}"/>
      </w:docPartPr>
      <w:docPartBody>
        <w:p w:rsidR="00697D05" w:rsidP="0032362D" w:rsidRDefault="0032362D">
          <w:pPr>
            <w:pStyle w:val="F784CB78A99640B9816474A6C8332A1F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0FE2FE8281B54491B307ED7ED22EAAF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42B7946-1137-4C4D-B800-7DF0EBCD2E71}"/>
      </w:docPartPr>
      <w:docPartBody>
        <w:p w:rsidR="00697D05" w:rsidP="0032362D" w:rsidRDefault="0032362D">
          <w:pPr>
            <w:pStyle w:val="0FE2FE8281B54491B307ED7ED22EAAFF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83FF390D419849C29CBD2B80F3C3DE9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7632324-20D6-4CCC-84C3-279FCB8B324A}"/>
      </w:docPartPr>
      <w:docPartBody>
        <w:p w:rsidR="00697D05" w:rsidP="0032362D" w:rsidRDefault="0032362D">
          <w:pPr>
            <w:pStyle w:val="83FF390D419849C29CBD2B80F3C3DE96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7F2CBD51F6C34BBBBEF3337134BA079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E9F1C97-DBE5-4364-926E-CE5780A6092A}"/>
      </w:docPartPr>
      <w:docPartBody>
        <w:p w:rsidR="00697D05" w:rsidP="0032362D" w:rsidRDefault="0032362D">
          <w:pPr>
            <w:pStyle w:val="7F2CBD51F6C34BBBBEF3337134BA0795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30B450A992474C0988C361E259F6851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2A1C253-4315-4F08-82E4-3C63B9DC5F9F}"/>
      </w:docPartPr>
      <w:docPartBody>
        <w:p w:rsidR="00697D05" w:rsidP="0032362D" w:rsidRDefault="0032362D">
          <w:pPr>
            <w:pStyle w:val="30B450A992474C0988C361E259F6851E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60A61629BD6344228C872CD11035712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ECD1976-9AEA-41AA-89A8-7F6D7CEF7F84}"/>
      </w:docPartPr>
      <w:docPartBody>
        <w:p w:rsidR="00697D05" w:rsidP="0032362D" w:rsidRDefault="0032362D">
          <w:pPr>
            <w:pStyle w:val="60A61629BD6344228C872CD110357129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96A053A9A56A4476BE71157E9A985B2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D5D73D6-2C9F-473A-B387-81A37361E2A0}"/>
      </w:docPartPr>
      <w:docPartBody>
        <w:p w:rsidR="00697D05" w:rsidP="0032362D" w:rsidRDefault="0032362D">
          <w:pPr>
            <w:pStyle w:val="96A053A9A56A4476BE71157E9A985B23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557D3DD97D2E4EE2BAE9AED104C54FD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9622D98-3B42-4D4B-A9BD-29231BAE242C}"/>
      </w:docPartPr>
      <w:docPartBody>
        <w:p w:rsidR="00697D05" w:rsidP="0032362D" w:rsidRDefault="0032362D">
          <w:pPr>
            <w:pStyle w:val="557D3DD97D2E4EE2BAE9AED104C54FDC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295FEC027D534D37AE8559458EAEFC1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9A68FCA-0567-4FD6-82EE-BDAF0350A350}"/>
      </w:docPartPr>
      <w:docPartBody>
        <w:p w:rsidR="00697D05" w:rsidP="0032362D" w:rsidRDefault="0032362D">
          <w:pPr>
            <w:pStyle w:val="295FEC027D534D37AE8559458EAEFC15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29EC31C956BF4B9A93F0C402301CAAC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15F0819-BCDE-4CD5-B0A8-705ACAB6D1CA}"/>
      </w:docPartPr>
      <w:docPartBody>
        <w:p w:rsidR="00697D05" w:rsidP="0032362D" w:rsidRDefault="0032362D">
          <w:pPr>
            <w:pStyle w:val="29EC31C956BF4B9A93F0C402301CAAC3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95C2F3A8C60B4CAFAEEE5AE85F204B7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9A5D920-A6D4-4AFD-95D0-A1590E8DF7DB}"/>
      </w:docPartPr>
      <w:docPartBody>
        <w:p w:rsidR="00697D05" w:rsidP="0032362D" w:rsidRDefault="0032362D">
          <w:pPr>
            <w:pStyle w:val="95C2F3A8C60B4CAFAEEE5AE85F204B70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88B36DE9C79B47B8AB854A02437274C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167156D-74BD-4727-821D-96505AD63D81}"/>
      </w:docPartPr>
      <w:docPartBody>
        <w:p w:rsidR="00697D05" w:rsidP="0032362D" w:rsidRDefault="0032362D">
          <w:pPr>
            <w:pStyle w:val="88B36DE9C79B47B8AB854A02437274C3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ABB3FCB8F8EA434F90AFB62BAAC4BC2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E0E8C28-8BDC-47C9-9BC5-8DB795C698D6}"/>
      </w:docPartPr>
      <w:docPartBody>
        <w:p w:rsidR="00697D05" w:rsidP="0032362D" w:rsidRDefault="0032362D">
          <w:pPr>
            <w:pStyle w:val="ABB3FCB8F8EA434F90AFB62BAAC4BC26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3D13FC6F2FF04CD7BDC78903CC6A322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5D30414-250E-44D5-872A-04A4C9523522}"/>
      </w:docPartPr>
      <w:docPartBody>
        <w:p w:rsidR="00697D05" w:rsidP="0032362D" w:rsidRDefault="0032362D">
          <w:pPr>
            <w:pStyle w:val="3D13FC6F2FF04CD7BDC78903CC6A3220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F1DA25D324D74B258A136CD1E5FA89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C37CDF6-EFC1-4BC2-AF74-05FA4DE2F89E}"/>
      </w:docPartPr>
      <w:docPartBody>
        <w:p w:rsidR="00697D05" w:rsidP="0032362D" w:rsidRDefault="0032362D">
          <w:pPr>
            <w:pStyle w:val="F1DA25D324D74B258A136CD1E5FA8966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A446CF8401F34DC4A98C7F8B3DC3F12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867D86A-AC61-4041-88E0-4757110B5D9B}"/>
      </w:docPartPr>
      <w:docPartBody>
        <w:p w:rsidR="008C2C0A" w:rsidP="005113F0" w:rsidRDefault="005113F0">
          <w:pPr>
            <w:pStyle w:val="A446CF8401F34DC4A98C7F8B3DC3F121"/>
          </w:pPr>
          <w:r w:rsidRPr="00DB6F2D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62D"/>
    <w:rsid w:val="0032362D"/>
    <w:rsid w:val="005113F0"/>
    <w:rsid w:val="00697D05"/>
    <w:rsid w:val="007A6958"/>
    <w:rsid w:val="008C2C0A"/>
    <w:rsid w:val="00DF4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113F0"/>
    <w:rPr>
      <w:color w:val="808080"/>
    </w:rPr>
  </w:style>
  <w:style w:type="paragraph" w:customStyle="1" w:styleId="F784CB78A99640B9816474A6C8332A1F">
    <w:name w:val="F784CB78A99640B9816474A6C8332A1F"/>
    <w:rsid w:val="0032362D"/>
  </w:style>
  <w:style w:type="paragraph" w:customStyle="1" w:styleId="0FE2FE8281B54491B307ED7ED22EAAFF">
    <w:name w:val="0FE2FE8281B54491B307ED7ED22EAAFF"/>
    <w:rsid w:val="0032362D"/>
  </w:style>
  <w:style w:type="paragraph" w:customStyle="1" w:styleId="83FF390D419849C29CBD2B80F3C3DE96">
    <w:name w:val="83FF390D419849C29CBD2B80F3C3DE96"/>
    <w:rsid w:val="0032362D"/>
  </w:style>
  <w:style w:type="paragraph" w:customStyle="1" w:styleId="7F2CBD51F6C34BBBBEF3337134BA0795">
    <w:name w:val="7F2CBD51F6C34BBBBEF3337134BA0795"/>
    <w:rsid w:val="0032362D"/>
  </w:style>
  <w:style w:type="paragraph" w:customStyle="1" w:styleId="30B450A992474C0988C361E259F6851E">
    <w:name w:val="30B450A992474C0988C361E259F6851E"/>
    <w:rsid w:val="0032362D"/>
  </w:style>
  <w:style w:type="paragraph" w:customStyle="1" w:styleId="60A61629BD6344228C872CD110357129">
    <w:name w:val="60A61629BD6344228C872CD110357129"/>
    <w:rsid w:val="0032362D"/>
  </w:style>
  <w:style w:type="paragraph" w:customStyle="1" w:styleId="96A053A9A56A4476BE71157E9A985B23">
    <w:name w:val="96A053A9A56A4476BE71157E9A985B23"/>
    <w:rsid w:val="0032362D"/>
  </w:style>
  <w:style w:type="paragraph" w:customStyle="1" w:styleId="557D3DD97D2E4EE2BAE9AED104C54FDC">
    <w:name w:val="557D3DD97D2E4EE2BAE9AED104C54FDC"/>
    <w:rsid w:val="0032362D"/>
  </w:style>
  <w:style w:type="paragraph" w:customStyle="1" w:styleId="295FEC027D534D37AE8559458EAEFC15">
    <w:name w:val="295FEC027D534D37AE8559458EAEFC15"/>
    <w:rsid w:val="0032362D"/>
  </w:style>
  <w:style w:type="paragraph" w:customStyle="1" w:styleId="29EC31C956BF4B9A93F0C402301CAAC3">
    <w:name w:val="29EC31C956BF4B9A93F0C402301CAAC3"/>
    <w:rsid w:val="0032362D"/>
  </w:style>
  <w:style w:type="paragraph" w:customStyle="1" w:styleId="95C2F3A8C60B4CAFAEEE5AE85F204B70">
    <w:name w:val="95C2F3A8C60B4CAFAEEE5AE85F204B70"/>
    <w:rsid w:val="0032362D"/>
  </w:style>
  <w:style w:type="paragraph" w:customStyle="1" w:styleId="88B36DE9C79B47B8AB854A02437274C3">
    <w:name w:val="88B36DE9C79B47B8AB854A02437274C3"/>
    <w:rsid w:val="0032362D"/>
  </w:style>
  <w:style w:type="paragraph" w:customStyle="1" w:styleId="ABB3FCB8F8EA434F90AFB62BAAC4BC26">
    <w:name w:val="ABB3FCB8F8EA434F90AFB62BAAC4BC26"/>
    <w:rsid w:val="0032362D"/>
  </w:style>
  <w:style w:type="paragraph" w:customStyle="1" w:styleId="3D13FC6F2FF04CD7BDC78903CC6A3220">
    <w:name w:val="3D13FC6F2FF04CD7BDC78903CC6A3220"/>
    <w:rsid w:val="0032362D"/>
  </w:style>
  <w:style w:type="paragraph" w:customStyle="1" w:styleId="F1DA25D324D74B258A136CD1E5FA8966">
    <w:name w:val="F1DA25D324D74B258A136CD1E5FA8966"/>
    <w:rsid w:val="0032362D"/>
  </w:style>
  <w:style w:type="paragraph" w:customStyle="1" w:styleId="A446CF8401F34DC4A98C7F8B3DC3F121">
    <w:name w:val="A446CF8401F34DC4A98C7F8B3DC3F121"/>
    <w:rsid w:val="005113F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3B858BD507774AA074F950CC27989E" ma:contentTypeVersion="5" ma:contentTypeDescription="Utwórz nowy dokument." ma:contentTypeScope="" ma:versionID="ce0f88039e4789994d9e17a02734df7d">
  <xsd:schema xmlns:xsd="http://www.w3.org/2001/XMLSchema" xmlns:xs="http://www.w3.org/2001/XMLSchema" xmlns:p="http://schemas.microsoft.com/office/2006/metadata/properties" xmlns:ns2="01c0598e-4b2a-42e9-9d75-84d6b0096cf3" xmlns:ns3="66703156-1b48-4ba9-b84c-538d2a35c576" targetNamespace="http://schemas.microsoft.com/office/2006/metadata/properties" ma:root="true" ma:fieldsID="dbd91c3cdd79c397141502aae1d669cd" ns2:_="" ns3:_="">
    <xsd:import namespace="01c0598e-4b2a-42e9-9d75-84d6b0096cf3"/>
    <xsd:import namespace="66703156-1b48-4ba9-b84c-538d2a35c5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c0598e-4b2a-42e9-9d75-84d6b0096c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703156-1b48-4ba9-b84c-538d2a35c57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B813D7-C131-4A08-85A7-F4792CBAB2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F6E35E-3A07-4466-A398-5EBC933769F3}">
  <ds:schemaRefs>
    <ds:schemaRef ds:uri="http://purl.org/dc/elements/1.1/"/>
    <ds:schemaRef ds:uri="66703156-1b48-4ba9-b84c-538d2a35c576"/>
    <ds:schemaRef ds:uri="01c0598e-4b2a-42e9-9d75-84d6b0096cf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7722A56-1B86-4FD9-8CC2-9A7FF59B79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c0598e-4b2a-42e9-9d75-84d6b0096cf3"/>
    <ds:schemaRef ds:uri="66703156-1b48-4ba9-b84c-538d2a35c5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Seklecka Blanka</dc:creator>
  <keywords/>
  <dc:description/>
  <lastModifiedBy>Stojak Aleksandra</lastModifiedBy>
  <revision>57</revision>
  <dcterms:created xsi:type="dcterms:W3CDTF">2023-05-10T09:34:00.0000000Z</dcterms:created>
  <dcterms:modified xsi:type="dcterms:W3CDTF">2024-01-04T14:57:08.0935301Z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b653c6c-0ba2-46b4-8cb6-1d506cde262f_Enabled">
    <vt:lpwstr>true</vt:lpwstr>
  </property>
  <property fmtid="{D5CDD505-2E9C-101B-9397-08002B2CF9AE}" pid="3" name="MSIP_Label_bb653c6c-0ba2-46b4-8cb6-1d506cde262f_SetDate">
    <vt:lpwstr>2023-05-10T09:35:44Z</vt:lpwstr>
  </property>
  <property fmtid="{D5CDD505-2E9C-101B-9397-08002B2CF9AE}" pid="4" name="MSIP_Label_bb653c6c-0ba2-46b4-8cb6-1d506cde262f_Method">
    <vt:lpwstr>Privileged</vt:lpwstr>
  </property>
  <property fmtid="{D5CDD505-2E9C-101B-9397-08002B2CF9AE}" pid="5" name="MSIP_Label_bb653c6c-0ba2-46b4-8cb6-1d506cde262f_Name">
    <vt:lpwstr>bb653c6c-0ba2-46b4-8cb6-1d506cde262f</vt:lpwstr>
  </property>
  <property fmtid="{D5CDD505-2E9C-101B-9397-08002B2CF9AE}" pid="6" name="MSIP_Label_bb653c6c-0ba2-46b4-8cb6-1d506cde262f_SiteId">
    <vt:lpwstr>282d28bf-15d4-4dc3-a2fe-58e7aced48e7</vt:lpwstr>
  </property>
  <property fmtid="{D5CDD505-2E9C-101B-9397-08002B2CF9AE}" pid="7" name="MSIP_Label_bb653c6c-0ba2-46b4-8cb6-1d506cde262f_ActionId">
    <vt:lpwstr>bc071909-c7e6-420e-a99e-263292adfe92</vt:lpwstr>
  </property>
  <property fmtid="{D5CDD505-2E9C-101B-9397-08002B2CF9AE}" pid="8" name="MSIP_Label_bb653c6c-0ba2-46b4-8cb6-1d506cde262f_ContentBits">
    <vt:lpwstr>0</vt:lpwstr>
  </property>
  <property fmtid="{D5CDD505-2E9C-101B-9397-08002B2CF9AE}" pid="9" name="ContentTypeId">
    <vt:lpwstr>0x0101000C3B858BD507774AA074F950CC27989E</vt:lpwstr>
  </property>
</Properties>
</file>